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footer2.xml" ContentType="application/vnd.openxmlformats-officedocument.wordprocessingml.footer+xml"/>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Default Extension="jpeg" ContentType="image/jpeg"/>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tyles.xml" ContentType="application/vnd.openxmlformats-officedocument.wordprocessingml.styles+xml"/>
  <Default Extension="rels" ContentType="application/vnd.openxmlformats-package.relationships+xml"/>
  <Override PartName="/word/header2.xml" ContentType="application/vnd.openxmlformats-officedocument.wordprocessingml.header+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AC1CDF" w:rsidRPr="0056142D" w:rsidRDefault="00B53ECB" w:rsidP="00531A8F">
      <w:pPr>
        <w:jc w:val="center"/>
        <w:rPr>
          <w:rFonts w:ascii="Calibri" w:hAnsi="Calibri"/>
          <w:b/>
          <w:lang w:val="en-GB"/>
        </w:rPr>
        <w:sectPr w:rsidR="00AC1CDF" w:rsidRPr="0056142D">
          <w:headerReference w:type="even" r:id="rId8"/>
          <w:headerReference w:type="default" r:id="rId9"/>
          <w:footerReference w:type="even" r:id="rId10"/>
          <w:footerReference w:type="default" r:id="rId11"/>
          <w:pgSz w:w="11900" w:h="16840"/>
          <w:pgMar w:top="1701" w:right="1418" w:bottom="1418" w:left="1418" w:header="709" w:footer="709" w:gutter="0"/>
          <w:pgNumType w:start="50"/>
          <w:cols w:space="708"/>
          <w:titlePg/>
          <w:docGrid w:linePitch="326"/>
        </w:sectPr>
      </w:pPr>
      <w:r>
        <w:rPr>
          <w:noProof/>
        </w:rPr>
        <w:drawing>
          <wp:anchor distT="0" distB="0" distL="114300" distR="114300" simplePos="0" relativeHeight="251657728" behindDoc="0" locked="0" layoutInCell="1" allowOverlap="1">
            <wp:simplePos x="0" y="0"/>
            <wp:positionH relativeFrom="column">
              <wp:posOffset>-14605</wp:posOffset>
            </wp:positionH>
            <wp:positionV relativeFrom="paragraph">
              <wp:posOffset>129540</wp:posOffset>
            </wp:positionV>
            <wp:extent cx="1085850" cy="495300"/>
            <wp:effectExtent l="0" t="0" r="0" b="0"/>
            <wp:wrapSquare wrapText="bothSides"/>
            <wp:docPr id="3" name="Slika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descr="logo"/>
                    <pic:cNvPicPr>
                      <a:picLocks noChangeAspect="1" noChangeArrowheads="1"/>
                    </pic:cNvPicPr>
                  </pic:nvPicPr>
                  <pic:blipFill>
                    <a:blip r:embed="rId12">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xmlns:mo="http://schemas.microsoft.com/office/mac/office/2008/main" xmlns:mv="urn:schemas-microsoft-com:mac:vml" val="0"/>
                        </a:ext>
                      </a:extLst>
                    </a:blip>
                    <a:srcRect/>
                    <a:stretch>
                      <a:fillRect/>
                    </a:stretch>
                  </pic:blipFill>
                  <pic:spPr bwMode="auto">
                    <a:xfrm>
                      <a:off x="0" y="0"/>
                      <a:ext cx="1085850" cy="495300"/>
                    </a:xfrm>
                    <a:prstGeom prst="rect">
                      <a:avLst/>
                    </a:prstGeom>
                    <a:noFill/>
                    <a:ln>
                      <a:noFill/>
                    </a:ln>
                  </pic:spPr>
                </pic:pic>
              </a:graphicData>
            </a:graphic>
          </wp:anchor>
        </w:drawing>
      </w:r>
    </w:p>
    <w:p w:rsidR="00AC1CDF" w:rsidRPr="0056142D" w:rsidRDefault="00AC1CDF" w:rsidP="00531A8F">
      <w:pPr>
        <w:ind w:right="-21"/>
        <w:rPr>
          <w:rFonts w:ascii="Calibri" w:hAnsi="Calibri"/>
          <w:b/>
          <w:lang w:val="en-GB"/>
        </w:rPr>
      </w:pPr>
    </w:p>
    <w:p w:rsidR="00AC1CDF" w:rsidRPr="0056142D" w:rsidRDefault="00AC1CDF" w:rsidP="00531A8F">
      <w:pPr>
        <w:spacing w:after="0"/>
        <w:rPr>
          <w:rFonts w:ascii="Calibri" w:hAnsi="Calibri" w:cs="Arial"/>
          <w:sz w:val="20"/>
          <w:szCs w:val="20"/>
          <w:lang w:val="en-GB"/>
        </w:rPr>
      </w:pPr>
    </w:p>
    <w:p w:rsidR="00AC1CDF" w:rsidRPr="0056142D" w:rsidRDefault="00AC1CDF" w:rsidP="00531A8F">
      <w:pPr>
        <w:spacing w:after="0"/>
        <w:rPr>
          <w:rFonts w:ascii="Calibri" w:hAnsi="Calibri" w:cs="Arial"/>
          <w:sz w:val="20"/>
          <w:szCs w:val="20"/>
          <w:lang w:val="en-GB"/>
        </w:rPr>
      </w:pPr>
    </w:p>
    <w:p w:rsidR="00AC1CDF" w:rsidRPr="00385BBE" w:rsidRDefault="0071635E" w:rsidP="00531A8F">
      <w:pPr>
        <w:spacing w:after="0"/>
        <w:rPr>
          <w:rFonts w:ascii="Calibri" w:hAnsi="Calibri" w:cs="Arial"/>
          <w:sz w:val="20"/>
          <w:szCs w:val="20"/>
          <w:lang w:val="fr-CA"/>
        </w:rPr>
      </w:pPr>
      <w:r w:rsidRPr="00385BBE">
        <w:rPr>
          <w:rFonts w:ascii="Calibri" w:hAnsi="Calibri" w:cs="Arial"/>
          <w:sz w:val="20"/>
          <w:szCs w:val="20"/>
          <w:lang w:val="fr-CA"/>
        </w:rPr>
        <w:t xml:space="preserve">Volume </w:t>
      </w:r>
      <w:r w:rsidRPr="00385BBE">
        <w:rPr>
          <w:rFonts w:ascii="Calibri" w:hAnsi="Calibri" w:cs="Arial"/>
          <w:color w:val="FF0000"/>
          <w:sz w:val="20"/>
          <w:szCs w:val="20"/>
          <w:lang w:val="fr-CA"/>
        </w:rPr>
        <w:t>x</w:t>
      </w:r>
      <w:r w:rsidR="00AC1CDF" w:rsidRPr="00385BBE">
        <w:rPr>
          <w:rFonts w:ascii="Calibri" w:hAnsi="Calibri" w:cs="Arial"/>
          <w:color w:val="FF0000"/>
          <w:sz w:val="20"/>
          <w:szCs w:val="20"/>
          <w:lang w:val="fr-CA"/>
        </w:rPr>
        <w:t>(</w:t>
      </w:r>
      <w:r w:rsidRPr="00385BBE">
        <w:rPr>
          <w:rFonts w:ascii="Calibri" w:hAnsi="Calibri" w:cs="Arial"/>
          <w:color w:val="FF0000"/>
          <w:sz w:val="20"/>
          <w:szCs w:val="20"/>
          <w:lang w:val="fr-CA"/>
        </w:rPr>
        <w:t>y</w:t>
      </w:r>
      <w:r w:rsidR="00AC1CDF" w:rsidRPr="00385BBE">
        <w:rPr>
          <w:rFonts w:ascii="Calibri" w:hAnsi="Calibri" w:cs="Arial"/>
          <w:color w:val="FF0000"/>
          <w:sz w:val="20"/>
          <w:szCs w:val="20"/>
          <w:lang w:val="fr-CA"/>
        </w:rPr>
        <w:t>):</w:t>
      </w:r>
      <w:r w:rsidRPr="00385BBE">
        <w:rPr>
          <w:rFonts w:ascii="Calibri" w:hAnsi="Calibri" w:cs="Arial"/>
          <w:color w:val="FF0000"/>
          <w:sz w:val="20"/>
          <w:szCs w:val="20"/>
          <w:lang w:val="fr-CA"/>
        </w:rPr>
        <w:t xml:space="preserve"> </w:t>
      </w:r>
      <w:proofErr w:type="spellStart"/>
      <w:r w:rsidRPr="00385BBE">
        <w:rPr>
          <w:rFonts w:ascii="Calibri" w:hAnsi="Calibri" w:cs="Arial"/>
          <w:color w:val="FF0000"/>
          <w:sz w:val="20"/>
          <w:szCs w:val="20"/>
          <w:lang w:val="fr-CA"/>
        </w:rPr>
        <w:t>nx</w:t>
      </w:r>
      <w:r w:rsidR="00AC1CDF" w:rsidRPr="00385BBE">
        <w:rPr>
          <w:rFonts w:ascii="Calibri" w:hAnsi="Calibri" w:cs="Arial"/>
          <w:color w:val="FF0000"/>
          <w:sz w:val="20"/>
          <w:szCs w:val="20"/>
          <w:lang w:val="fr-CA"/>
        </w:rPr>
        <w:t>-</w:t>
      </w:r>
      <w:r w:rsidRPr="00385BBE">
        <w:rPr>
          <w:rFonts w:ascii="Calibri" w:hAnsi="Calibri" w:cs="Arial"/>
          <w:color w:val="FF0000"/>
          <w:sz w:val="20"/>
          <w:szCs w:val="20"/>
          <w:lang w:val="fr-CA"/>
        </w:rPr>
        <w:t>ny</w:t>
      </w:r>
      <w:proofErr w:type="spellEnd"/>
    </w:p>
    <w:p w:rsidR="00AC1CDF" w:rsidRPr="00385BBE" w:rsidRDefault="002F18A7" w:rsidP="00531A8F">
      <w:pPr>
        <w:spacing w:after="0"/>
        <w:rPr>
          <w:lang w:val="fr-CA"/>
        </w:rPr>
      </w:pPr>
      <w:hyperlink r:id="rId13" w:history="1">
        <w:r w:rsidR="00AC1CDF" w:rsidRPr="00385BBE">
          <w:rPr>
            <w:rStyle w:val="Hyperlink"/>
            <w:rFonts w:ascii="Calibri" w:hAnsi="Calibri" w:cs="Arial"/>
            <w:sz w:val="20"/>
            <w:szCs w:val="20"/>
            <w:lang w:val="fr-CA"/>
          </w:rPr>
          <w:t>www.ejolts.net</w:t>
        </w:r>
      </w:hyperlink>
    </w:p>
    <w:p w:rsidR="002B7390" w:rsidRPr="00BD349A" w:rsidRDefault="002B7390" w:rsidP="002B7390">
      <w:pPr>
        <w:spacing w:after="0"/>
        <w:rPr>
          <w:rFonts w:ascii="Calibri" w:hAnsi="Calibri" w:cs="Arial"/>
          <w:sz w:val="20"/>
          <w:szCs w:val="20"/>
          <w:lang w:val="en-GB"/>
        </w:rPr>
      </w:pPr>
      <w:r w:rsidRPr="00BD349A">
        <w:rPr>
          <w:rFonts w:ascii="Calibri" w:hAnsi="Calibri" w:cs="Arial"/>
          <w:sz w:val="20"/>
          <w:szCs w:val="20"/>
          <w:lang w:val="en-GB"/>
        </w:rPr>
        <w:t>ISSN   2009-1788</w:t>
      </w:r>
    </w:p>
    <w:p w:rsidR="002B7390" w:rsidRPr="0056142D" w:rsidRDefault="002B7390" w:rsidP="00531A8F">
      <w:pPr>
        <w:spacing w:after="0"/>
        <w:rPr>
          <w:rFonts w:ascii="Calibri" w:hAnsi="Calibri" w:cs="Arial"/>
          <w:sz w:val="20"/>
          <w:szCs w:val="20"/>
          <w:lang w:val="en-GB"/>
        </w:rPr>
      </w:pPr>
    </w:p>
    <w:p w:rsidR="00AC1CDF" w:rsidRPr="0056142D" w:rsidRDefault="00AC1CDF" w:rsidP="00531A8F">
      <w:pPr>
        <w:spacing w:after="0"/>
        <w:rPr>
          <w:rFonts w:ascii="Calibri" w:hAnsi="Calibri" w:cs="Arial"/>
          <w:sz w:val="20"/>
          <w:szCs w:val="20"/>
          <w:lang w:val="en-GB"/>
        </w:rPr>
      </w:pPr>
    </w:p>
    <w:p w:rsidR="00AC1CDF" w:rsidRPr="0056142D" w:rsidRDefault="00AC1CDF" w:rsidP="00B937FE">
      <w:pPr>
        <w:pBdr>
          <w:bottom w:val="single" w:sz="4" w:space="1" w:color="auto"/>
        </w:pBdr>
        <w:ind w:right="-21"/>
        <w:rPr>
          <w:rFonts w:ascii="Arial" w:hAnsi="Arial" w:cs="Arial"/>
          <w:b/>
          <w:lang w:val="en-GB"/>
        </w:rPr>
      </w:pPr>
      <w:r w:rsidRPr="0056142D">
        <w:rPr>
          <w:rFonts w:ascii="Calibri" w:hAnsi="Calibri"/>
          <w:b/>
          <w:lang w:val="en-GB"/>
        </w:rPr>
        <w:br w:type="column"/>
      </w:r>
      <w:r w:rsidRPr="0056142D">
        <w:rPr>
          <w:rFonts w:ascii="Arial" w:hAnsi="Arial" w:cs="Arial"/>
          <w:b/>
          <w:lang w:val="en-GB"/>
        </w:rPr>
        <w:t>Educational Journal of Living Theories</w:t>
      </w:r>
    </w:p>
    <w:p w:rsidR="00AC1CDF" w:rsidRPr="0056142D" w:rsidRDefault="00AC1CDF" w:rsidP="00AB028E">
      <w:pPr>
        <w:rPr>
          <w:rFonts w:cs="Arial"/>
          <w:b/>
          <w:sz w:val="28"/>
          <w:szCs w:val="28"/>
          <w:lang w:val="en-GB"/>
        </w:rPr>
      </w:pPr>
    </w:p>
    <w:p w:rsidR="005A2344" w:rsidRPr="005A2344" w:rsidRDefault="005A2344" w:rsidP="005A2344">
      <w:pPr>
        <w:spacing w:after="0"/>
        <w:rPr>
          <w:b/>
          <w:sz w:val="32"/>
          <w:szCs w:val="32"/>
        </w:rPr>
      </w:pPr>
      <w:r w:rsidRPr="005A2344">
        <w:rPr>
          <w:rFonts w:eastAsia="Calibri" w:cs="Calibri"/>
          <w:b/>
          <w:color w:val="333333"/>
          <w:sz w:val="32"/>
          <w:szCs w:val="32"/>
        </w:rPr>
        <w:t>Deepening Connectivity: learning about ourselves through others as a way to experience integrity as an inquiry educator</w:t>
      </w:r>
    </w:p>
    <w:p w:rsidR="00AC1CDF" w:rsidRPr="005A2344" w:rsidRDefault="00AC1CDF" w:rsidP="00AB028E">
      <w:pPr>
        <w:rPr>
          <w:rFonts w:cs="Arial"/>
          <w:b/>
          <w:sz w:val="32"/>
          <w:szCs w:val="32"/>
        </w:rPr>
      </w:pPr>
    </w:p>
    <w:p w:rsidR="00AC1CDF" w:rsidRPr="0056142D" w:rsidRDefault="00D93257" w:rsidP="00127619">
      <w:pPr>
        <w:rPr>
          <w:rFonts w:ascii="Calibri" w:hAnsi="Calibri" w:cs="Arial"/>
          <w:sz w:val="28"/>
          <w:szCs w:val="28"/>
          <w:lang w:val="en-GB"/>
        </w:rPr>
      </w:pPr>
      <w:r>
        <w:rPr>
          <w:rFonts w:ascii="Calibri" w:hAnsi="Calibri" w:cs="Arial"/>
          <w:sz w:val="28"/>
          <w:szCs w:val="28"/>
          <w:lang w:val="en-GB"/>
        </w:rPr>
        <w:t xml:space="preserve">Kelly Hanson &amp; Sabre </w:t>
      </w:r>
      <w:proofErr w:type="spellStart"/>
      <w:r>
        <w:rPr>
          <w:rFonts w:ascii="Calibri" w:hAnsi="Calibri" w:cs="Arial"/>
          <w:sz w:val="28"/>
          <w:szCs w:val="28"/>
          <w:lang w:val="en-GB"/>
        </w:rPr>
        <w:t>Cherkowski</w:t>
      </w:r>
      <w:proofErr w:type="spellEnd"/>
    </w:p>
    <w:p w:rsidR="00AC1CDF" w:rsidRPr="006F3C57" w:rsidRDefault="00AC1CDF" w:rsidP="006F3C57">
      <w:pPr>
        <w:rPr>
          <w:rFonts w:ascii="Calibri" w:hAnsi="Calibri" w:cs="Arial"/>
          <w:sz w:val="28"/>
          <w:szCs w:val="28"/>
          <w:lang w:val="en-GB"/>
        </w:rPr>
        <w:sectPr w:rsidR="00AC1CDF" w:rsidRPr="006F3C57">
          <w:type w:val="continuous"/>
          <w:pgSz w:w="11900" w:h="16840"/>
          <w:pgMar w:top="1701" w:right="1418" w:bottom="1418" w:left="1418" w:header="709" w:footer="709" w:gutter="0"/>
          <w:pgNumType w:start="1"/>
          <w:cols w:num="2" w:space="708" w:equalWidth="0">
            <w:col w:w="2268" w:space="708"/>
            <w:col w:w="6088"/>
          </w:cols>
          <w:docGrid w:linePitch="326"/>
        </w:sectPr>
      </w:pPr>
    </w:p>
    <w:p w:rsidR="00AC1CDF" w:rsidRPr="0056142D" w:rsidRDefault="00AC1CDF" w:rsidP="004F6159">
      <w:pPr>
        <w:jc w:val="both"/>
        <w:rPr>
          <w:rFonts w:ascii="Calibri" w:hAnsi="Calibri"/>
          <w:b/>
          <w:lang w:val="en-GB"/>
        </w:rPr>
        <w:sectPr w:rsidR="00AC1CDF" w:rsidRPr="0056142D">
          <w:type w:val="continuous"/>
          <w:pgSz w:w="11900" w:h="16840"/>
          <w:pgMar w:top="1701" w:right="1418" w:bottom="1418" w:left="1418" w:header="709" w:footer="709" w:gutter="0"/>
          <w:pgNumType w:start="1"/>
          <w:cols w:num="2" w:sep="1" w:space="708" w:equalWidth="0">
            <w:col w:w="2650" w:space="708"/>
            <w:col w:w="5706"/>
          </w:cols>
          <w:docGrid w:linePitch="326"/>
        </w:sectPr>
      </w:pPr>
    </w:p>
    <w:p w:rsidR="005A2344" w:rsidRPr="005A2344" w:rsidRDefault="005A2344" w:rsidP="00D93257">
      <w:pPr>
        <w:rPr>
          <w:rFonts w:ascii="Arial" w:hAnsi="Arial" w:cs="Arial"/>
          <w:b/>
        </w:rPr>
      </w:pPr>
      <w:r>
        <w:rPr>
          <w:rFonts w:ascii="Arial" w:hAnsi="Arial" w:cs="Arial"/>
          <w:b/>
        </w:rPr>
        <w:t>Kelly Hanson</w:t>
      </w:r>
    </w:p>
    <w:p w:rsidR="005A2344" w:rsidRPr="005A2344" w:rsidRDefault="005A2344" w:rsidP="00D93257">
      <w:pPr>
        <w:rPr>
          <w:rFonts w:ascii="Calibri" w:hAnsi="Calibri"/>
          <w:i/>
        </w:rPr>
      </w:pPr>
      <w:r w:rsidRPr="005A2344">
        <w:rPr>
          <w:rFonts w:ascii="Calibri" w:hAnsi="Calibri"/>
          <w:i/>
        </w:rPr>
        <w:t>University of British Columbia Okanagan</w:t>
      </w:r>
    </w:p>
    <w:p w:rsidR="00D93257" w:rsidRPr="005A2344" w:rsidRDefault="00D93257" w:rsidP="00D93257">
      <w:pPr>
        <w:rPr>
          <w:rFonts w:ascii="Arial" w:hAnsi="Arial" w:cs="Arial"/>
          <w:b/>
        </w:rPr>
      </w:pPr>
      <w:proofErr w:type="spellStart"/>
      <w:r w:rsidRPr="005A2344">
        <w:rPr>
          <w:rFonts w:ascii="Arial" w:hAnsi="Arial" w:cs="Arial"/>
          <w:b/>
        </w:rPr>
        <w:t>Sabre</w:t>
      </w:r>
      <w:proofErr w:type="spellEnd"/>
      <w:r w:rsidRPr="005A2344">
        <w:rPr>
          <w:rFonts w:ascii="Arial" w:hAnsi="Arial" w:cs="Arial"/>
          <w:b/>
        </w:rPr>
        <w:t xml:space="preserve"> </w:t>
      </w:r>
      <w:proofErr w:type="spellStart"/>
      <w:r w:rsidRPr="005A2344">
        <w:rPr>
          <w:rFonts w:ascii="Arial" w:hAnsi="Arial" w:cs="Arial"/>
          <w:b/>
        </w:rPr>
        <w:t>Cherkowski</w:t>
      </w:r>
      <w:proofErr w:type="spellEnd"/>
      <w:r w:rsidRPr="005A2344">
        <w:rPr>
          <w:rFonts w:ascii="Arial" w:hAnsi="Arial" w:cs="Arial"/>
          <w:b/>
        </w:rPr>
        <w:t xml:space="preserve"> </w:t>
      </w:r>
    </w:p>
    <w:p w:rsidR="00D93257" w:rsidRPr="005A2344" w:rsidRDefault="005A2344" w:rsidP="00D93257">
      <w:pPr>
        <w:rPr>
          <w:rFonts w:ascii="Calibri" w:hAnsi="Calibri"/>
          <w:i/>
        </w:rPr>
      </w:pPr>
      <w:r w:rsidRPr="005A2344">
        <w:rPr>
          <w:rFonts w:ascii="Calibri" w:hAnsi="Calibri"/>
          <w:i/>
        </w:rPr>
        <w:t>University</w:t>
      </w:r>
      <w:r w:rsidR="00D93257" w:rsidRPr="005A2344">
        <w:rPr>
          <w:rFonts w:ascii="Calibri" w:hAnsi="Calibri"/>
          <w:i/>
        </w:rPr>
        <w:t xml:space="preserve"> of British Columbia</w:t>
      </w:r>
      <w:r w:rsidRPr="005A2344">
        <w:rPr>
          <w:rFonts w:ascii="Calibri" w:hAnsi="Calibri"/>
          <w:i/>
        </w:rPr>
        <w:t xml:space="preserve"> Okanagan</w:t>
      </w:r>
    </w:p>
    <w:p w:rsidR="00D93257" w:rsidRPr="005A2344" w:rsidRDefault="00D93257" w:rsidP="006F3C57">
      <w:pPr>
        <w:rPr>
          <w:rFonts w:ascii="Calibri" w:hAnsi="Calibri"/>
          <w:i/>
        </w:rPr>
      </w:pPr>
    </w:p>
    <w:p w:rsidR="00AC1CDF" w:rsidRPr="005A2344" w:rsidRDefault="00AC1CDF" w:rsidP="004A2025">
      <w:pPr>
        <w:rPr>
          <w:rFonts w:ascii="Calibri" w:hAnsi="Calibri"/>
          <w:i/>
        </w:rPr>
      </w:pPr>
    </w:p>
    <w:p w:rsidR="00AC1CDF" w:rsidRPr="005A2344" w:rsidRDefault="00AC1CDF" w:rsidP="004F6159">
      <w:pPr>
        <w:jc w:val="both"/>
        <w:rPr>
          <w:rFonts w:ascii="Calibri" w:hAnsi="Calibri"/>
          <w:b/>
        </w:rPr>
      </w:pPr>
    </w:p>
    <w:p w:rsidR="00AC1CDF" w:rsidRPr="005A2344" w:rsidRDefault="00AC1CDF" w:rsidP="004F6159">
      <w:pPr>
        <w:jc w:val="both"/>
        <w:rPr>
          <w:rFonts w:ascii="Calibri" w:hAnsi="Calibri"/>
          <w:b/>
        </w:rPr>
      </w:pPr>
    </w:p>
    <w:p w:rsidR="00AC1CDF" w:rsidRPr="005A2344" w:rsidRDefault="00AC1CDF" w:rsidP="004F6159">
      <w:pPr>
        <w:jc w:val="both"/>
        <w:rPr>
          <w:rFonts w:ascii="Calibri" w:hAnsi="Calibri"/>
          <w:b/>
        </w:rPr>
      </w:pPr>
    </w:p>
    <w:p w:rsidR="00AC1CDF" w:rsidRPr="005A2344" w:rsidRDefault="00AC1CDF" w:rsidP="004F6159">
      <w:pPr>
        <w:jc w:val="both"/>
        <w:rPr>
          <w:rFonts w:ascii="Calibri" w:hAnsi="Calibri"/>
          <w:b/>
        </w:rPr>
      </w:pPr>
    </w:p>
    <w:p w:rsidR="00AC1CDF" w:rsidRPr="005A2344" w:rsidRDefault="00AC1CDF" w:rsidP="00531A8F">
      <w:pPr>
        <w:autoSpaceDE w:val="0"/>
        <w:autoSpaceDN w:val="0"/>
        <w:adjustRightInd w:val="0"/>
        <w:spacing w:after="0"/>
        <w:jc w:val="both"/>
        <w:rPr>
          <w:rFonts w:ascii="Calibri" w:hAnsi="Calibri" w:cs="ArialMT"/>
          <w:sz w:val="20"/>
          <w:szCs w:val="20"/>
          <w:lang w:eastAsia="hr-HR"/>
        </w:rPr>
      </w:pPr>
    </w:p>
    <w:p w:rsidR="00AC1CDF" w:rsidRPr="00F35E71" w:rsidRDefault="00AC1CDF" w:rsidP="00531A8F">
      <w:pPr>
        <w:autoSpaceDE w:val="0"/>
        <w:autoSpaceDN w:val="0"/>
        <w:adjustRightInd w:val="0"/>
        <w:spacing w:after="0"/>
        <w:jc w:val="both"/>
        <w:rPr>
          <w:rFonts w:ascii="Calibri" w:hAnsi="Calibri" w:cs="ArialMT"/>
          <w:sz w:val="20"/>
          <w:szCs w:val="20"/>
          <w:lang w:eastAsia="hr-HR"/>
        </w:rPr>
      </w:pPr>
      <w:r w:rsidRPr="00F35E71">
        <w:rPr>
          <w:rFonts w:ascii="Calibri" w:hAnsi="Calibri" w:cs="ArialMT"/>
          <w:sz w:val="20"/>
          <w:szCs w:val="20"/>
          <w:lang w:eastAsia="hr-HR"/>
        </w:rPr>
        <w:t xml:space="preserve">Copyright: </w:t>
      </w:r>
      <w:r w:rsidR="00D93257" w:rsidRPr="00F35E71">
        <w:rPr>
          <w:rFonts w:ascii="Calibri" w:hAnsi="Calibri" w:cs="ArialMT"/>
          <w:b/>
          <w:sz w:val="20"/>
          <w:szCs w:val="20"/>
          <w:lang w:eastAsia="hr-HR"/>
        </w:rPr>
        <w:t>© 2015</w:t>
      </w:r>
      <w:r w:rsidRPr="00F35E71">
        <w:rPr>
          <w:rFonts w:ascii="Calibri" w:hAnsi="Calibri" w:cs="ArialMT"/>
          <w:b/>
          <w:sz w:val="20"/>
          <w:szCs w:val="20"/>
          <w:lang w:eastAsia="hr-HR"/>
        </w:rPr>
        <w:t xml:space="preserve"> </w:t>
      </w:r>
      <w:r w:rsidR="00D93257" w:rsidRPr="00F35E71">
        <w:rPr>
          <w:rFonts w:ascii="Calibri" w:hAnsi="Calibri" w:cs="ArialMT"/>
          <w:b/>
          <w:sz w:val="20"/>
          <w:szCs w:val="20"/>
          <w:lang w:eastAsia="hr-HR"/>
        </w:rPr>
        <w:t xml:space="preserve">Hanson &amp; </w:t>
      </w:r>
      <w:proofErr w:type="spellStart"/>
      <w:r w:rsidR="00D93257" w:rsidRPr="00F35E71">
        <w:rPr>
          <w:rFonts w:ascii="Calibri" w:hAnsi="Calibri" w:cs="ArialMT"/>
          <w:b/>
          <w:sz w:val="20"/>
          <w:szCs w:val="20"/>
          <w:lang w:eastAsia="hr-HR"/>
        </w:rPr>
        <w:t>Cherkowski</w:t>
      </w:r>
      <w:proofErr w:type="spellEnd"/>
      <w:r w:rsidRPr="00F35E71">
        <w:rPr>
          <w:rFonts w:ascii="Calibri" w:hAnsi="Calibri" w:cs="ArialMT"/>
          <w:sz w:val="20"/>
          <w:szCs w:val="20"/>
          <w:lang w:eastAsia="hr-HR"/>
        </w:rPr>
        <w:t xml:space="preserve">. </w:t>
      </w:r>
    </w:p>
    <w:p w:rsidR="00AC1CDF" w:rsidRDefault="00AC1CDF" w:rsidP="00531A8F">
      <w:pPr>
        <w:autoSpaceDE w:val="0"/>
        <w:autoSpaceDN w:val="0"/>
        <w:adjustRightInd w:val="0"/>
        <w:spacing w:after="0"/>
        <w:jc w:val="both"/>
        <w:rPr>
          <w:rFonts w:ascii="Arial" w:hAnsi="Arial" w:cs="Arial"/>
          <w:b/>
          <w:lang w:val="en-GB"/>
        </w:rPr>
      </w:pPr>
      <w:r w:rsidRPr="0056142D">
        <w:rPr>
          <w:rFonts w:ascii="Calibri" w:hAnsi="Calibri" w:cs="ArialMT"/>
          <w:sz w:val="20"/>
          <w:szCs w:val="20"/>
          <w:lang w:val="en-GB" w:eastAsia="hr-HR"/>
        </w:rPr>
        <w:t>This is an open access article distributed under the terms of the Creative Commons Attribution Non-Commercial License, which permits unrestricted non-commercial use, distribution, and reproduction in any medium, provided the original author and source are credited.</w:t>
      </w:r>
      <w:r w:rsidRPr="0056142D">
        <w:rPr>
          <w:rFonts w:ascii="Calibri" w:hAnsi="Calibri"/>
          <w:b/>
          <w:lang w:val="en-GB"/>
        </w:rPr>
        <w:br w:type="column"/>
      </w:r>
      <w:r w:rsidRPr="0056142D">
        <w:rPr>
          <w:rFonts w:ascii="Arial" w:hAnsi="Arial" w:cs="Arial"/>
          <w:b/>
          <w:lang w:val="en-GB"/>
        </w:rPr>
        <w:t>Abstract</w:t>
      </w:r>
    </w:p>
    <w:p w:rsidR="00AC1CDF" w:rsidRPr="0056142D" w:rsidRDefault="00AC1CDF" w:rsidP="00531A8F">
      <w:pPr>
        <w:autoSpaceDE w:val="0"/>
        <w:autoSpaceDN w:val="0"/>
        <w:adjustRightInd w:val="0"/>
        <w:spacing w:after="0"/>
        <w:jc w:val="both"/>
        <w:rPr>
          <w:b/>
          <w:sz w:val="28"/>
          <w:szCs w:val="28"/>
          <w:lang w:val="en-GB"/>
        </w:rPr>
      </w:pPr>
    </w:p>
    <w:p w:rsidR="000A0CB2" w:rsidRPr="00385BBE" w:rsidRDefault="00385BBE" w:rsidP="002E78BC">
      <w:pPr>
        <w:widowControl w:val="0"/>
        <w:autoSpaceDE w:val="0"/>
        <w:autoSpaceDN w:val="0"/>
        <w:adjustRightInd w:val="0"/>
        <w:spacing w:after="0"/>
        <w:rPr>
          <w:rFonts w:ascii="Calibri" w:hAnsi="Calibri" w:cs="Lucida Grande"/>
          <w:szCs w:val="28"/>
        </w:rPr>
      </w:pPr>
      <w:r w:rsidRPr="00793764">
        <w:rPr>
          <w:rFonts w:ascii="Calibri" w:eastAsia="Calibri" w:hAnsi="Calibri" w:cs="Calibri"/>
          <w:color w:val="333333"/>
          <w:sz w:val="22"/>
          <w:szCs w:val="22"/>
        </w:rPr>
        <w:t>In this paper we (graduate student and supervisor) collaborate to improve our practice through generating new educational knowledge using the conceptual principles of Living Education</w:t>
      </w:r>
      <w:r w:rsidR="00B53ECB">
        <w:rPr>
          <w:rFonts w:ascii="Calibri" w:eastAsia="Calibri" w:hAnsi="Calibri" w:cs="Calibri"/>
          <w:color w:val="333333"/>
          <w:sz w:val="22"/>
          <w:szCs w:val="22"/>
        </w:rPr>
        <w:t>al</w:t>
      </w:r>
      <w:r w:rsidRPr="00793764">
        <w:rPr>
          <w:rFonts w:ascii="Calibri" w:eastAsia="Calibri" w:hAnsi="Calibri" w:cs="Calibri"/>
          <w:color w:val="333333"/>
          <w:sz w:val="22"/>
          <w:szCs w:val="22"/>
        </w:rPr>
        <w:t xml:space="preserve"> Theory research (Whitehead, 1989, 2008). We examine how we might deepen our capacity to work and live in ways that make us feel whole within a variety of contexts through exploring our values of authentic</w:t>
      </w:r>
      <w:r w:rsidR="00F62D24">
        <w:rPr>
          <w:rFonts w:ascii="Calibri" w:eastAsia="Calibri" w:hAnsi="Calibri" w:cs="Calibri"/>
          <w:color w:val="333333"/>
          <w:sz w:val="22"/>
          <w:szCs w:val="22"/>
        </w:rPr>
        <w:t xml:space="preserve">ity, diversity and love. To articulate our </w:t>
      </w:r>
      <w:r w:rsidRPr="00793764">
        <w:rPr>
          <w:rFonts w:ascii="Calibri" w:eastAsia="Calibri" w:hAnsi="Calibri" w:cs="Calibri"/>
          <w:color w:val="333333"/>
          <w:sz w:val="22"/>
          <w:szCs w:val="22"/>
        </w:rPr>
        <w:t xml:space="preserve">commitment to this inquiry we describe ourselves as 'servants of connectivity', </w:t>
      </w:r>
      <w:r w:rsidR="00F62D24">
        <w:rPr>
          <w:rFonts w:ascii="Calibri" w:eastAsia="Calibri" w:hAnsi="Calibri" w:cs="Calibri"/>
          <w:color w:val="333333"/>
          <w:sz w:val="22"/>
          <w:szCs w:val="22"/>
        </w:rPr>
        <w:t>meaning we prioritize</w:t>
      </w:r>
      <w:r w:rsidRPr="00793764">
        <w:rPr>
          <w:rFonts w:ascii="Calibri" w:eastAsia="Calibri" w:hAnsi="Calibri" w:cs="Calibri"/>
          <w:color w:val="333333"/>
          <w:sz w:val="22"/>
          <w:szCs w:val="22"/>
        </w:rPr>
        <w:t xml:space="preserve"> understanding how our actions either connect or disconnect us from</w:t>
      </w:r>
      <w:r w:rsidR="00B53ECB">
        <w:rPr>
          <w:rFonts w:ascii="Calibri" w:eastAsia="Calibri" w:hAnsi="Calibri" w:cs="Calibri"/>
          <w:color w:val="333333"/>
          <w:sz w:val="22"/>
          <w:szCs w:val="22"/>
        </w:rPr>
        <w:t xml:space="preserve"> our values and from others. </w:t>
      </w:r>
      <w:r w:rsidRPr="00793764">
        <w:rPr>
          <w:rFonts w:ascii="Calibri" w:eastAsia="Calibri" w:hAnsi="Calibri" w:cs="Calibri"/>
          <w:color w:val="333333"/>
          <w:sz w:val="22"/>
          <w:szCs w:val="22"/>
        </w:rPr>
        <w:t xml:space="preserve">Through our inquiry we demonstrate how flourishing of self and community is an interconnected relationship and suggest this relationship can be nurtured by setting three intentions: 1) share spaces with love, 2) be self-fluid, 3) embrace new and creative ways of experiencing time and space. We found that through the collaborative process of our inquiry we could unleash ourselves in playful and exciting ways, and with </w:t>
      </w:r>
      <w:proofErr w:type="gramStart"/>
      <w:r w:rsidRPr="00793764">
        <w:rPr>
          <w:rFonts w:ascii="Calibri" w:eastAsia="Calibri" w:hAnsi="Calibri" w:cs="Calibri"/>
          <w:color w:val="333333"/>
          <w:sz w:val="22"/>
          <w:szCs w:val="22"/>
        </w:rPr>
        <w:t>an openness</w:t>
      </w:r>
      <w:proofErr w:type="gramEnd"/>
      <w:r w:rsidRPr="00793764">
        <w:rPr>
          <w:rFonts w:ascii="Calibri" w:eastAsia="Calibri" w:hAnsi="Calibri" w:cs="Calibri"/>
          <w:color w:val="333333"/>
          <w:sz w:val="22"/>
          <w:szCs w:val="22"/>
        </w:rPr>
        <w:t xml:space="preserve"> to seeing ourselves differently, as more capable of authenticity.</w:t>
      </w:r>
    </w:p>
    <w:p w:rsidR="005A2344" w:rsidRDefault="005A2344" w:rsidP="00EC709C">
      <w:pPr>
        <w:widowControl w:val="0"/>
        <w:autoSpaceDE w:val="0"/>
        <w:autoSpaceDN w:val="0"/>
        <w:adjustRightInd w:val="0"/>
        <w:spacing w:after="0"/>
        <w:ind w:left="1134" w:hanging="1134"/>
        <w:jc w:val="both"/>
        <w:rPr>
          <w:rFonts w:ascii="Calibri" w:hAnsi="Calibri" w:cs="Lucida Grande"/>
          <w:b/>
          <w:sz w:val="22"/>
          <w:szCs w:val="22"/>
          <w:lang w:val="en-GB"/>
        </w:rPr>
      </w:pPr>
    </w:p>
    <w:p w:rsidR="00F62D24" w:rsidRDefault="00F62D24" w:rsidP="00EC709C">
      <w:pPr>
        <w:widowControl w:val="0"/>
        <w:autoSpaceDE w:val="0"/>
        <w:autoSpaceDN w:val="0"/>
        <w:adjustRightInd w:val="0"/>
        <w:spacing w:after="0"/>
        <w:ind w:left="1134" w:hanging="1134"/>
        <w:jc w:val="both"/>
        <w:rPr>
          <w:rFonts w:ascii="Calibri" w:hAnsi="Calibri" w:cs="Lucida Grande"/>
          <w:b/>
          <w:sz w:val="22"/>
          <w:szCs w:val="22"/>
          <w:lang w:val="en-GB"/>
        </w:rPr>
      </w:pPr>
    </w:p>
    <w:p w:rsidR="00F62D24" w:rsidRDefault="00F62D24" w:rsidP="00EC709C">
      <w:pPr>
        <w:widowControl w:val="0"/>
        <w:autoSpaceDE w:val="0"/>
        <w:autoSpaceDN w:val="0"/>
        <w:adjustRightInd w:val="0"/>
        <w:spacing w:after="0"/>
        <w:ind w:left="1134" w:hanging="1134"/>
        <w:jc w:val="both"/>
        <w:rPr>
          <w:rFonts w:ascii="Calibri" w:hAnsi="Calibri" w:cs="Lucida Grande"/>
          <w:b/>
          <w:sz w:val="22"/>
          <w:szCs w:val="22"/>
          <w:lang w:val="en-GB"/>
        </w:rPr>
      </w:pPr>
    </w:p>
    <w:p w:rsidR="00F62D24" w:rsidRDefault="00F62D24" w:rsidP="00EC709C">
      <w:pPr>
        <w:widowControl w:val="0"/>
        <w:autoSpaceDE w:val="0"/>
        <w:autoSpaceDN w:val="0"/>
        <w:adjustRightInd w:val="0"/>
        <w:spacing w:after="0"/>
        <w:ind w:left="1134" w:hanging="1134"/>
        <w:jc w:val="both"/>
        <w:rPr>
          <w:rFonts w:ascii="Calibri" w:hAnsi="Calibri" w:cs="Lucida Grande"/>
          <w:b/>
          <w:sz w:val="22"/>
          <w:szCs w:val="22"/>
          <w:lang w:val="en-GB"/>
        </w:rPr>
      </w:pPr>
    </w:p>
    <w:p w:rsidR="00F62D24" w:rsidRDefault="00F62D24" w:rsidP="00EC709C">
      <w:pPr>
        <w:widowControl w:val="0"/>
        <w:autoSpaceDE w:val="0"/>
        <w:autoSpaceDN w:val="0"/>
        <w:adjustRightInd w:val="0"/>
        <w:spacing w:after="0"/>
        <w:ind w:left="1134" w:hanging="1134"/>
        <w:jc w:val="both"/>
        <w:rPr>
          <w:rFonts w:ascii="Calibri" w:hAnsi="Calibri" w:cs="Lucida Grande"/>
          <w:b/>
          <w:sz w:val="22"/>
          <w:szCs w:val="22"/>
          <w:lang w:val="en-GB"/>
        </w:rPr>
      </w:pPr>
    </w:p>
    <w:p w:rsidR="00F62D24" w:rsidRDefault="00F62D24" w:rsidP="00EC709C">
      <w:pPr>
        <w:widowControl w:val="0"/>
        <w:autoSpaceDE w:val="0"/>
        <w:autoSpaceDN w:val="0"/>
        <w:adjustRightInd w:val="0"/>
        <w:spacing w:after="0"/>
        <w:ind w:left="1134" w:hanging="1134"/>
        <w:jc w:val="both"/>
        <w:rPr>
          <w:rFonts w:ascii="Calibri" w:hAnsi="Calibri" w:cs="Lucida Grande"/>
          <w:b/>
          <w:sz w:val="22"/>
          <w:szCs w:val="22"/>
          <w:lang w:val="en-GB"/>
        </w:rPr>
      </w:pPr>
    </w:p>
    <w:p w:rsidR="00F62D24" w:rsidRDefault="00F62D24" w:rsidP="00EC709C">
      <w:pPr>
        <w:widowControl w:val="0"/>
        <w:autoSpaceDE w:val="0"/>
        <w:autoSpaceDN w:val="0"/>
        <w:adjustRightInd w:val="0"/>
        <w:spacing w:after="0"/>
        <w:ind w:left="1134" w:hanging="1134"/>
        <w:jc w:val="both"/>
        <w:rPr>
          <w:rFonts w:ascii="Calibri" w:hAnsi="Calibri" w:cs="Lucida Grande"/>
          <w:b/>
          <w:sz w:val="22"/>
          <w:szCs w:val="22"/>
          <w:lang w:val="en-GB"/>
        </w:rPr>
      </w:pPr>
    </w:p>
    <w:p w:rsidR="00F62D24" w:rsidRDefault="00F62D24" w:rsidP="00EC709C">
      <w:pPr>
        <w:widowControl w:val="0"/>
        <w:autoSpaceDE w:val="0"/>
        <w:autoSpaceDN w:val="0"/>
        <w:adjustRightInd w:val="0"/>
        <w:spacing w:after="0"/>
        <w:ind w:left="1134" w:hanging="1134"/>
        <w:jc w:val="both"/>
        <w:rPr>
          <w:rFonts w:ascii="Calibri" w:hAnsi="Calibri" w:cs="Lucida Grande"/>
          <w:b/>
          <w:sz w:val="22"/>
          <w:szCs w:val="22"/>
          <w:lang w:val="en-GB"/>
        </w:rPr>
      </w:pPr>
    </w:p>
    <w:p w:rsidR="00AC1CDF" w:rsidRPr="00385BBE" w:rsidRDefault="000A0CB2" w:rsidP="00EC709C">
      <w:pPr>
        <w:widowControl w:val="0"/>
        <w:autoSpaceDE w:val="0"/>
        <w:autoSpaceDN w:val="0"/>
        <w:adjustRightInd w:val="0"/>
        <w:spacing w:after="0"/>
        <w:ind w:left="1134" w:hanging="1134"/>
        <w:jc w:val="both"/>
        <w:rPr>
          <w:rFonts w:ascii="Calibri" w:hAnsi="Calibri" w:cs="Lucida Grande"/>
          <w:b/>
          <w:sz w:val="22"/>
          <w:szCs w:val="22"/>
          <w:lang w:val="en-GB"/>
        </w:rPr>
      </w:pPr>
      <w:r w:rsidRPr="000A0CB2">
        <w:rPr>
          <w:rFonts w:ascii="Calibri" w:hAnsi="Calibri" w:cs="Lucida Grande"/>
          <w:b/>
          <w:sz w:val="22"/>
          <w:szCs w:val="22"/>
          <w:lang w:val="en-GB"/>
        </w:rPr>
        <w:t>Keywords:</w:t>
      </w:r>
      <w:r w:rsidR="00385BBE">
        <w:rPr>
          <w:rFonts w:ascii="Calibri" w:eastAsia="Calibri" w:hAnsi="Calibri" w:cs="Calibri"/>
          <w:color w:val="333333"/>
        </w:rPr>
        <w:t xml:space="preserve"> </w:t>
      </w:r>
      <w:r w:rsidR="00385BBE">
        <w:rPr>
          <w:rFonts w:ascii="Calibri" w:eastAsia="Calibri" w:hAnsi="Calibri" w:cs="Calibri"/>
          <w:b/>
          <w:color w:val="333333"/>
          <w:sz w:val="22"/>
          <w:szCs w:val="22"/>
        </w:rPr>
        <w:t>Living Educational Theory Research;</w:t>
      </w:r>
      <w:r w:rsidR="00385BBE">
        <w:rPr>
          <w:rFonts w:ascii="Calibri" w:eastAsia="Calibri" w:hAnsi="Calibri" w:cs="Calibri"/>
          <w:color w:val="333333"/>
          <w:sz w:val="22"/>
          <w:szCs w:val="22"/>
        </w:rPr>
        <w:t xml:space="preserve"> </w:t>
      </w:r>
      <w:r w:rsidR="00385BBE" w:rsidRPr="00385BBE">
        <w:rPr>
          <w:rFonts w:ascii="Calibri" w:eastAsia="Calibri" w:hAnsi="Calibri" w:cs="Calibri"/>
          <w:b/>
          <w:color w:val="333333"/>
          <w:sz w:val="22"/>
          <w:szCs w:val="22"/>
        </w:rPr>
        <w:t>Living Educational Theory;</w:t>
      </w:r>
      <w:r w:rsidR="00385BBE">
        <w:rPr>
          <w:rFonts w:ascii="Calibri" w:eastAsia="Calibri" w:hAnsi="Calibri" w:cs="Calibri"/>
          <w:b/>
          <w:color w:val="333333"/>
          <w:sz w:val="22"/>
          <w:szCs w:val="22"/>
        </w:rPr>
        <w:t xml:space="preserve"> Mindful L</w:t>
      </w:r>
      <w:r w:rsidR="005A2344">
        <w:rPr>
          <w:rFonts w:ascii="Calibri" w:eastAsia="Calibri" w:hAnsi="Calibri" w:cs="Calibri"/>
          <w:b/>
          <w:color w:val="333333"/>
          <w:sz w:val="22"/>
          <w:szCs w:val="22"/>
        </w:rPr>
        <w:t>earning</w:t>
      </w:r>
      <w:r w:rsidR="00385BBE">
        <w:rPr>
          <w:rFonts w:ascii="Calibri" w:eastAsia="Calibri" w:hAnsi="Calibri" w:cs="Calibri"/>
          <w:b/>
          <w:color w:val="333333"/>
          <w:sz w:val="22"/>
          <w:szCs w:val="22"/>
        </w:rPr>
        <w:t>; Systems Thinking; Human F</w:t>
      </w:r>
      <w:r w:rsidR="00385BBE" w:rsidRPr="00385BBE">
        <w:rPr>
          <w:rFonts w:ascii="Calibri" w:eastAsia="Calibri" w:hAnsi="Calibri" w:cs="Calibri"/>
          <w:b/>
          <w:color w:val="333333"/>
          <w:sz w:val="22"/>
          <w:szCs w:val="22"/>
        </w:rPr>
        <w:t>lourishing</w:t>
      </w:r>
      <w:r w:rsidRPr="00385BBE">
        <w:rPr>
          <w:rFonts w:ascii="Calibri" w:hAnsi="Calibri" w:cs="Lucida Grande"/>
          <w:b/>
          <w:sz w:val="22"/>
          <w:szCs w:val="22"/>
          <w:lang w:val="en-GB"/>
        </w:rPr>
        <w:t>.</w:t>
      </w:r>
    </w:p>
    <w:p w:rsidR="00AC1CDF" w:rsidRPr="00385BBE" w:rsidRDefault="00AC1CDF" w:rsidP="00B53ECB">
      <w:pPr>
        <w:widowControl w:val="0"/>
        <w:autoSpaceDE w:val="0"/>
        <w:autoSpaceDN w:val="0"/>
        <w:adjustRightInd w:val="0"/>
        <w:spacing w:after="0"/>
        <w:jc w:val="both"/>
        <w:rPr>
          <w:rFonts w:ascii="Calibri" w:hAnsi="Calibri" w:cs="Lucida Grande"/>
          <w:b/>
          <w:sz w:val="22"/>
          <w:szCs w:val="22"/>
          <w:lang w:val="en-GB"/>
        </w:rPr>
        <w:sectPr w:rsidR="00AC1CDF" w:rsidRPr="00385BBE">
          <w:type w:val="continuous"/>
          <w:pgSz w:w="11900" w:h="16840"/>
          <w:pgMar w:top="1701" w:right="1418" w:bottom="1418" w:left="1418" w:header="709" w:footer="709" w:gutter="0"/>
          <w:pgNumType w:start="1"/>
          <w:cols w:num="2" w:sep="1" w:space="708" w:equalWidth="0">
            <w:col w:w="2650" w:space="708"/>
            <w:col w:w="5706"/>
          </w:cols>
          <w:docGrid w:linePitch="326"/>
        </w:sectPr>
      </w:pPr>
    </w:p>
    <w:p w:rsidR="00061C34" w:rsidRPr="00A26A00" w:rsidRDefault="00061C34" w:rsidP="00B53ECB">
      <w:pPr>
        <w:autoSpaceDE w:val="0"/>
        <w:autoSpaceDN w:val="0"/>
        <w:adjustRightInd w:val="0"/>
        <w:spacing w:before="240" w:after="240"/>
        <w:rPr>
          <w:rFonts w:ascii="Arial" w:hAnsi="Arial" w:cs="Arial"/>
          <w:i/>
        </w:rPr>
      </w:pPr>
    </w:p>
    <w:p w:rsidR="005A2344" w:rsidRDefault="005A2344" w:rsidP="005A2344">
      <w:pPr>
        <w:spacing w:after="0"/>
        <w:rPr>
          <w:rFonts w:ascii="Arial" w:hAnsi="Arial" w:cs="Arial"/>
          <w:b/>
          <w:sz w:val="28"/>
          <w:szCs w:val="28"/>
          <w:lang w:val="en-GB"/>
        </w:rPr>
      </w:pPr>
      <w:r>
        <w:rPr>
          <w:rFonts w:ascii="Arial" w:hAnsi="Arial" w:cs="Arial"/>
          <w:b/>
          <w:sz w:val="28"/>
          <w:szCs w:val="28"/>
          <w:lang w:val="en-GB"/>
        </w:rPr>
        <w:t>Introduction</w:t>
      </w:r>
    </w:p>
    <w:p w:rsidR="005A2344" w:rsidRDefault="005A2344" w:rsidP="005A2344">
      <w:pPr>
        <w:spacing w:after="0"/>
        <w:rPr>
          <w:rFonts w:ascii="Calibri" w:eastAsia="Calibri" w:hAnsi="Calibri" w:cs="Calibri"/>
        </w:rPr>
      </w:pPr>
    </w:p>
    <w:p w:rsidR="00D93257" w:rsidRPr="00D93257" w:rsidRDefault="00D93257" w:rsidP="00D93257">
      <w:pPr>
        <w:spacing w:after="0"/>
        <w:ind w:firstLine="720"/>
        <w:rPr>
          <w:rFonts w:ascii="Calibri" w:hAnsi="Calibri"/>
        </w:rPr>
      </w:pPr>
      <w:r w:rsidRPr="00D93257">
        <w:rPr>
          <w:rFonts w:ascii="Calibri" w:eastAsia="Calibri" w:hAnsi="Calibri" w:cs="Calibri"/>
        </w:rPr>
        <w:t xml:space="preserve">The eye of the needle was claimed to be an ancient gate in Jerusalem, a very small gate through which a camel could only pass once all of the baggage had been removed. The image of passing through a narrow opening is also vivid in stories of mountain passes where journeyers become vulnerable as they make decisions about what to discard in order to proceed. The age old question of what is essential to us and what holds us back resonates with our inquiry which asks: How can we improve how we relate to others so that in our interactions we feel whole as we support our ongoing commitment to inquiry learning? What practices ground us to act with integrity and what practices and beliefs should we let go? </w:t>
      </w:r>
    </w:p>
    <w:p w:rsidR="00D93257" w:rsidRPr="00D93257" w:rsidRDefault="00D93257" w:rsidP="00D93257">
      <w:pPr>
        <w:spacing w:after="0"/>
        <w:ind w:firstLine="720"/>
        <w:rPr>
          <w:rFonts w:ascii="Calibri" w:hAnsi="Calibri"/>
        </w:rPr>
      </w:pPr>
      <w:r w:rsidRPr="00D93257">
        <w:rPr>
          <w:rFonts w:ascii="Calibri" w:eastAsia="Calibri" w:hAnsi="Calibri" w:cs="Calibri"/>
        </w:rPr>
        <w:t>Our interest in the topic of wholeness, or integrity, emerged from our individual observations of disconnection—we noticed times when it was difficult to: make connections with others when values are not shared; embody our many different roles with consistency; make the time needed for developing deep collaboration. Through our collective inquiry we challenged ourselves to think about our relationship to ourselves and to others in new ways—we were exploring collaboration as a way to tap into deeper levels of humanity and seek our highest personal and collective potential</w:t>
      </w:r>
      <w:r w:rsidRPr="00D93257">
        <w:rPr>
          <w:rFonts w:ascii="Calibri" w:eastAsia="Calibri" w:hAnsi="Calibri" w:cs="Calibri"/>
          <w:i/>
        </w:rPr>
        <w:t xml:space="preserve">. </w:t>
      </w:r>
      <w:r w:rsidRPr="00D93257">
        <w:rPr>
          <w:rFonts w:ascii="Calibri" w:eastAsia="Calibri" w:hAnsi="Calibri" w:cs="Calibri"/>
        </w:rPr>
        <w:t xml:space="preserve">Our search for wholeness was about more than being true to ourselves, it was a goal to develop an integrity wherein "self and culture mutually arise for maximum benefit. </w:t>
      </w:r>
      <w:proofErr w:type="gramStart"/>
      <w:r w:rsidRPr="00D93257">
        <w:rPr>
          <w:rFonts w:ascii="Calibri" w:eastAsia="Calibri" w:hAnsi="Calibri" w:cs="Calibri"/>
        </w:rPr>
        <w:t>For love.</w:t>
      </w:r>
      <w:proofErr w:type="gramEnd"/>
      <w:r w:rsidRPr="00D93257">
        <w:rPr>
          <w:rFonts w:ascii="Calibri" w:eastAsia="Calibri" w:hAnsi="Calibri" w:cs="Calibri"/>
        </w:rPr>
        <w:t xml:space="preserve"> </w:t>
      </w:r>
      <w:proofErr w:type="gramStart"/>
      <w:r w:rsidRPr="00D93257">
        <w:rPr>
          <w:rFonts w:ascii="Calibri" w:eastAsia="Calibri" w:hAnsi="Calibri" w:cs="Calibri"/>
        </w:rPr>
        <w:t>For the flourishing of all beings" (Stone, 2011, p. 7).</w:t>
      </w:r>
      <w:proofErr w:type="gramEnd"/>
      <w:r w:rsidRPr="00D93257">
        <w:rPr>
          <w:rFonts w:ascii="Calibri" w:eastAsia="Calibri" w:hAnsi="Calibri" w:cs="Calibri"/>
        </w:rPr>
        <w:t xml:space="preserve"> We were learning about ourselves through each other and in turn deepening our capacity to connect to others.</w:t>
      </w:r>
    </w:p>
    <w:p w:rsidR="00D93257" w:rsidRPr="00D93257" w:rsidRDefault="00D93257" w:rsidP="00D93257">
      <w:pPr>
        <w:spacing w:after="0"/>
        <w:ind w:firstLine="720"/>
        <w:rPr>
          <w:rFonts w:ascii="Calibri" w:hAnsi="Calibri"/>
        </w:rPr>
      </w:pPr>
      <w:r w:rsidRPr="00D93257">
        <w:rPr>
          <w:rFonts w:ascii="Calibri" w:eastAsia="Calibri" w:hAnsi="Calibri" w:cs="Calibri"/>
        </w:rPr>
        <w:t xml:space="preserve">By examining how we might deepen our capacity to work and live in ways that make us feel whole within diverse contexts, within diverse roles and expectations, and with limitations of time, we are becoming what Kelly has termed, </w:t>
      </w:r>
      <w:r w:rsidRPr="00D93257">
        <w:rPr>
          <w:rFonts w:ascii="Calibri" w:eastAsia="Calibri" w:hAnsi="Calibri" w:cs="Calibri"/>
          <w:i/>
        </w:rPr>
        <w:t>servants of connectivity</w:t>
      </w:r>
      <w:r w:rsidRPr="00D93257">
        <w:rPr>
          <w:rFonts w:ascii="Calibri" w:eastAsia="Calibri" w:hAnsi="Calibri" w:cs="Calibri"/>
        </w:rPr>
        <w:t>. This means we prioritize understanding how our actions and thoughts either connect or disconnect us from others. We are committed to using these observations to develop and deepen connections with others and are committed to sharing our insights with the hope of awakening new aspects, aspirations and intentions in others. Throughout our narrative, we provide a description of three possible ways to deepen connectivity: intend to share space and give love; intend to be self-fluid; and intend to embrace new and creative ways of experiencing time and space.</w:t>
      </w:r>
    </w:p>
    <w:p w:rsidR="00D93257" w:rsidRPr="00D93257" w:rsidRDefault="00D93257" w:rsidP="00D93257">
      <w:pPr>
        <w:spacing w:after="0"/>
        <w:ind w:firstLine="720"/>
        <w:rPr>
          <w:rFonts w:ascii="Calibri" w:hAnsi="Calibri"/>
        </w:rPr>
      </w:pPr>
      <w:r w:rsidRPr="00D93257">
        <w:rPr>
          <w:rFonts w:ascii="Calibri" w:eastAsia="Calibri" w:hAnsi="Calibri" w:cs="Calibri"/>
        </w:rPr>
        <w:t xml:space="preserve">These findings emerged from data collected over a </w:t>
      </w:r>
      <w:proofErr w:type="gramStart"/>
      <w:r w:rsidRPr="00D93257">
        <w:rPr>
          <w:rFonts w:ascii="Calibri" w:eastAsia="Calibri" w:hAnsi="Calibri" w:cs="Calibri"/>
        </w:rPr>
        <w:t>five month</w:t>
      </w:r>
      <w:proofErr w:type="gramEnd"/>
      <w:r w:rsidRPr="00D93257">
        <w:rPr>
          <w:rFonts w:ascii="Calibri" w:eastAsia="Calibri" w:hAnsi="Calibri" w:cs="Calibri"/>
        </w:rPr>
        <w:t xml:space="preserve"> timeframe as we engaged in developing a living theory which explained how we deepened our awareness of how we relate and engage with others, including each other, through our roles as inquiry leaders and learners. Our focus on the role of relationships in inquiry learning was embedded in a larger collaborative inquiry question: </w:t>
      </w:r>
      <w:r w:rsidRPr="00D93257">
        <w:rPr>
          <w:rFonts w:ascii="Calibri" w:eastAsia="Calibri" w:hAnsi="Calibri" w:cs="Calibri"/>
          <w:i/>
        </w:rPr>
        <w:t>how do I improve my practice</w:t>
      </w:r>
      <w:r w:rsidRPr="00D93257">
        <w:rPr>
          <w:rFonts w:ascii="Calibri" w:eastAsia="Calibri" w:hAnsi="Calibri" w:cs="Calibri"/>
        </w:rPr>
        <w:t xml:space="preserve"> in ways that contributes to flourishing for self and our community? Living Educational Theory (Whitehead, 1989) is a value based explanation of one’s own learning, of what influences them by research</w:t>
      </w:r>
      <w:ins w:id="0" w:author="BILL WEIR" w:date="2015-07-26T11:31:00Z">
        <w:r w:rsidR="006438EC">
          <w:rPr>
            <w:rFonts w:ascii="Calibri" w:eastAsia="Calibri" w:hAnsi="Calibri" w:cs="Calibri"/>
          </w:rPr>
          <w:t>ing</w:t>
        </w:r>
      </w:ins>
      <w:r w:rsidRPr="00D93257">
        <w:rPr>
          <w:rFonts w:ascii="Calibri" w:eastAsia="Calibri" w:hAnsi="Calibri" w:cs="Calibri"/>
        </w:rPr>
        <w:t xml:space="preserve"> their own practice.</w:t>
      </w:r>
    </w:p>
    <w:p w:rsidR="00D93257" w:rsidRPr="00D93257" w:rsidRDefault="00D93257" w:rsidP="00D93257">
      <w:pPr>
        <w:spacing w:after="0"/>
        <w:ind w:firstLine="720"/>
        <w:rPr>
          <w:rFonts w:ascii="Calibri" w:hAnsi="Calibri"/>
        </w:rPr>
      </w:pPr>
      <w:r w:rsidRPr="00D93257">
        <w:rPr>
          <w:rFonts w:ascii="Calibri" w:eastAsia="Calibri" w:hAnsi="Calibri" w:cs="Calibri"/>
        </w:rPr>
        <w:t xml:space="preserve">We learned about this methodology by participating in a larger community of learners, the </w:t>
      </w:r>
      <w:proofErr w:type="spellStart"/>
      <w:r w:rsidRPr="00D93257">
        <w:rPr>
          <w:rFonts w:ascii="Calibri" w:eastAsia="Calibri" w:hAnsi="Calibri" w:cs="Calibri"/>
        </w:rPr>
        <w:t>Bluewater</w:t>
      </w:r>
      <w:proofErr w:type="spellEnd"/>
      <w:r w:rsidRPr="00D93257">
        <w:rPr>
          <w:rFonts w:ascii="Calibri" w:eastAsia="Calibri" w:hAnsi="Calibri" w:cs="Calibri"/>
        </w:rPr>
        <w:t xml:space="preserve"> Action Research Network International (</w:t>
      </w:r>
      <w:proofErr w:type="spellStart"/>
      <w:r w:rsidRPr="00D93257">
        <w:rPr>
          <w:rFonts w:ascii="Calibri" w:eastAsia="Calibri" w:hAnsi="Calibri" w:cs="Calibri"/>
        </w:rPr>
        <w:t>BARNi</w:t>
      </w:r>
      <w:proofErr w:type="spellEnd"/>
      <w:r w:rsidRPr="00D93257">
        <w:rPr>
          <w:rFonts w:ascii="Calibri" w:eastAsia="Calibri" w:hAnsi="Calibri" w:cs="Calibri"/>
        </w:rPr>
        <w:t xml:space="preserve">). </w:t>
      </w:r>
      <w:proofErr w:type="spellStart"/>
      <w:r w:rsidRPr="00D93257">
        <w:rPr>
          <w:rFonts w:ascii="Calibri" w:eastAsia="Calibri" w:hAnsi="Calibri" w:cs="Calibri"/>
        </w:rPr>
        <w:t>BARNi</w:t>
      </w:r>
      <w:proofErr w:type="spellEnd"/>
      <w:r w:rsidRPr="00D93257">
        <w:rPr>
          <w:rFonts w:ascii="Calibri" w:eastAsia="Calibri" w:hAnsi="Calibri" w:cs="Calibri"/>
        </w:rPr>
        <w:t xml:space="preserve"> is a group of </w:t>
      </w:r>
      <w:r w:rsidRPr="00D93257">
        <w:rPr>
          <w:rFonts w:ascii="Calibri" w:eastAsia="Calibri" w:hAnsi="Calibri" w:cs="Calibri"/>
          <w:color w:val="222222"/>
        </w:rPr>
        <w:t>practitioner-researchers</w:t>
      </w:r>
      <w:r w:rsidRPr="00D93257">
        <w:rPr>
          <w:rFonts w:ascii="Calibri" w:eastAsia="Calibri" w:hAnsi="Calibri" w:cs="Calibri"/>
        </w:rPr>
        <w:t xml:space="preserve"> from across the globe </w:t>
      </w:r>
      <w:proofErr w:type="gramStart"/>
      <w:r w:rsidRPr="00D93257">
        <w:rPr>
          <w:rFonts w:ascii="Calibri" w:eastAsia="Calibri" w:hAnsi="Calibri" w:cs="Calibri"/>
        </w:rPr>
        <w:t>who</w:t>
      </w:r>
      <w:proofErr w:type="gramEnd"/>
      <w:r w:rsidRPr="00D93257">
        <w:rPr>
          <w:rFonts w:ascii="Calibri" w:eastAsia="Calibri" w:hAnsi="Calibri" w:cs="Calibri"/>
        </w:rPr>
        <w:t xml:space="preserve"> meet virtually using emails, </w:t>
      </w:r>
      <w:proofErr w:type="spellStart"/>
      <w:r w:rsidRPr="00D93257">
        <w:rPr>
          <w:rFonts w:ascii="Calibri" w:eastAsia="Calibri" w:hAnsi="Calibri" w:cs="Calibri"/>
        </w:rPr>
        <w:t>blogs</w:t>
      </w:r>
      <w:proofErr w:type="spellEnd"/>
      <w:r w:rsidRPr="00D93257">
        <w:rPr>
          <w:rFonts w:ascii="Calibri" w:eastAsia="Calibri" w:hAnsi="Calibri" w:cs="Calibri"/>
        </w:rPr>
        <w:t xml:space="preserve"> and </w:t>
      </w:r>
      <w:proofErr w:type="spellStart"/>
      <w:r w:rsidRPr="00D93257">
        <w:rPr>
          <w:rFonts w:ascii="Calibri" w:eastAsia="Calibri" w:hAnsi="Calibri" w:cs="Calibri"/>
        </w:rPr>
        <w:t>Skype</w:t>
      </w:r>
      <w:proofErr w:type="spellEnd"/>
      <w:r w:rsidRPr="00D93257">
        <w:rPr>
          <w:rFonts w:ascii="Calibri" w:eastAsia="Calibri" w:hAnsi="Calibri" w:cs="Calibri"/>
        </w:rPr>
        <w:t xml:space="preserve">. </w:t>
      </w:r>
      <w:proofErr w:type="spellStart"/>
      <w:r w:rsidRPr="00D93257">
        <w:rPr>
          <w:rFonts w:ascii="Calibri" w:eastAsia="Calibri" w:hAnsi="Calibri" w:cs="Calibri"/>
        </w:rPr>
        <w:t>BARNi</w:t>
      </w:r>
      <w:proofErr w:type="spellEnd"/>
      <w:r w:rsidRPr="00D93257">
        <w:rPr>
          <w:rFonts w:ascii="Calibri" w:eastAsia="Calibri" w:hAnsi="Calibri" w:cs="Calibri"/>
        </w:rPr>
        <w:t xml:space="preserve"> is designed as a living-culture-of-inquiry (Delong, et al. 2013). Through individual and collaborative reflections, </w:t>
      </w:r>
      <w:proofErr w:type="spellStart"/>
      <w:r w:rsidRPr="00D93257">
        <w:rPr>
          <w:rFonts w:ascii="Calibri" w:eastAsia="Calibri" w:hAnsi="Calibri" w:cs="Calibri"/>
        </w:rPr>
        <w:t>BARNi</w:t>
      </w:r>
      <w:proofErr w:type="spellEnd"/>
      <w:r w:rsidRPr="00D93257">
        <w:rPr>
          <w:rFonts w:ascii="Calibri" w:eastAsia="Calibri" w:hAnsi="Calibri" w:cs="Calibri"/>
        </w:rPr>
        <w:t xml:space="preserve"> members create living-</w:t>
      </w:r>
      <w:proofErr w:type="gramStart"/>
      <w:r w:rsidRPr="00D93257">
        <w:rPr>
          <w:rFonts w:ascii="Calibri" w:eastAsia="Calibri" w:hAnsi="Calibri" w:cs="Calibri"/>
        </w:rPr>
        <w:t>theories which</w:t>
      </w:r>
      <w:proofErr w:type="gramEnd"/>
      <w:r w:rsidRPr="00D93257">
        <w:rPr>
          <w:rFonts w:ascii="Calibri" w:eastAsia="Calibri" w:hAnsi="Calibri" w:cs="Calibri"/>
        </w:rPr>
        <w:t xml:space="preserve"> are organic explanations of human influence on learning (Whitehead, 1989, 2008). We participated in this culture through Sunday morning calls using </w:t>
      </w:r>
      <w:proofErr w:type="spellStart"/>
      <w:r w:rsidRPr="00D93257">
        <w:rPr>
          <w:rFonts w:ascii="Calibri" w:eastAsia="Calibri" w:hAnsi="Calibri" w:cs="Calibri"/>
        </w:rPr>
        <w:t>Skype</w:t>
      </w:r>
      <w:proofErr w:type="spellEnd"/>
      <w:r w:rsidRPr="00D93257">
        <w:rPr>
          <w:rFonts w:ascii="Calibri" w:eastAsia="Calibri" w:hAnsi="Calibri" w:cs="Calibri"/>
        </w:rPr>
        <w:t xml:space="preserve"> technology.  </w:t>
      </w:r>
      <w:proofErr w:type="spellStart"/>
      <w:r w:rsidRPr="00D93257">
        <w:rPr>
          <w:rFonts w:ascii="Calibri" w:eastAsia="Calibri" w:hAnsi="Calibri" w:cs="Calibri"/>
        </w:rPr>
        <w:t>BARNi</w:t>
      </w:r>
      <w:proofErr w:type="spellEnd"/>
      <w:r w:rsidRPr="00D93257">
        <w:rPr>
          <w:rFonts w:ascii="Calibri" w:eastAsia="Calibri" w:hAnsi="Calibri" w:cs="Calibri"/>
        </w:rPr>
        <w:t xml:space="preserve"> dialogues were an opportunity for us to share and receive feedback on our inquiry observations.</w:t>
      </w:r>
    </w:p>
    <w:p w:rsidR="00D93257" w:rsidRDefault="00D93257" w:rsidP="00D93257">
      <w:pPr>
        <w:spacing w:after="0"/>
        <w:ind w:firstLine="720"/>
        <w:rPr>
          <w:rFonts w:ascii="Calibri" w:eastAsia="Calibri" w:hAnsi="Calibri" w:cs="Calibri"/>
        </w:rPr>
      </w:pPr>
      <w:r w:rsidRPr="00D93257">
        <w:rPr>
          <w:rFonts w:ascii="Calibri" w:eastAsia="Calibri" w:hAnsi="Calibri" w:cs="Calibri"/>
        </w:rPr>
        <w:t xml:space="preserve">Our narrative weaves two primary voice(s) into 'we'. Our 'we' is the result of collaborative writing and reflecting between PhD supervisor (Dr. </w:t>
      </w:r>
      <w:proofErr w:type="spellStart"/>
      <w:r w:rsidRPr="00D93257">
        <w:rPr>
          <w:rFonts w:ascii="Calibri" w:eastAsia="Calibri" w:hAnsi="Calibri" w:cs="Calibri"/>
        </w:rPr>
        <w:t>Sabre</w:t>
      </w:r>
      <w:proofErr w:type="spellEnd"/>
      <w:r w:rsidRPr="00D93257">
        <w:rPr>
          <w:rFonts w:ascii="Calibri" w:eastAsia="Calibri" w:hAnsi="Calibri" w:cs="Calibri"/>
        </w:rPr>
        <w:t xml:space="preserve"> </w:t>
      </w:r>
      <w:proofErr w:type="spellStart"/>
      <w:r w:rsidRPr="00D93257">
        <w:rPr>
          <w:rFonts w:ascii="Calibri" w:eastAsia="Calibri" w:hAnsi="Calibri" w:cs="Calibri"/>
        </w:rPr>
        <w:t>Cherkowski</w:t>
      </w:r>
      <w:proofErr w:type="spellEnd"/>
      <w:r w:rsidRPr="00D93257">
        <w:rPr>
          <w:rFonts w:ascii="Calibri" w:eastAsia="Calibri" w:hAnsi="Calibri" w:cs="Calibri"/>
        </w:rPr>
        <w:t xml:space="preserve">) and graduate student (Kelly Hanson). Although we use the language of we in the body of the text, we also include our individual voices, indicated in italics, to share the individual nature of our experience and perspectives. Our narrative shares </w:t>
      </w:r>
      <w:r w:rsidRPr="00D93257">
        <w:rPr>
          <w:rFonts w:ascii="Calibri" w:eastAsia="Calibri" w:hAnsi="Calibri" w:cs="Calibri"/>
          <w:i/>
        </w:rPr>
        <w:t>what</w:t>
      </w:r>
      <w:r w:rsidRPr="00D93257">
        <w:rPr>
          <w:rFonts w:ascii="Calibri" w:eastAsia="Calibri" w:hAnsi="Calibri" w:cs="Calibri"/>
        </w:rPr>
        <w:t xml:space="preserve"> we learned about ourselves through our inquiry and </w:t>
      </w:r>
      <w:r w:rsidRPr="00D93257">
        <w:rPr>
          <w:rFonts w:ascii="Calibri" w:eastAsia="Calibri" w:hAnsi="Calibri" w:cs="Calibri"/>
          <w:i/>
        </w:rPr>
        <w:t>how</w:t>
      </w:r>
      <w:r w:rsidRPr="00D93257">
        <w:rPr>
          <w:rFonts w:ascii="Calibri" w:eastAsia="Calibri" w:hAnsi="Calibri" w:cs="Calibri"/>
        </w:rPr>
        <w:t xml:space="preserve"> we learned, as we explain in the next section on how we used living theory methodology for this research. We then go on to share the themes that emerged through our inquiry. In our conclusion we express how this inquiry practice was a source of invigoration and life affirmation—we found that through sharing our unique narratives we could unleash ourselves in playful and exciting ways, feeling slightly more detached from habitual ways of thinking and with </w:t>
      </w:r>
      <w:proofErr w:type="gramStart"/>
      <w:r w:rsidRPr="00D93257">
        <w:rPr>
          <w:rFonts w:ascii="Calibri" w:eastAsia="Calibri" w:hAnsi="Calibri" w:cs="Calibri"/>
        </w:rPr>
        <w:t>an openness</w:t>
      </w:r>
      <w:proofErr w:type="gramEnd"/>
      <w:r w:rsidRPr="00D93257">
        <w:rPr>
          <w:rFonts w:ascii="Calibri" w:eastAsia="Calibri" w:hAnsi="Calibri" w:cs="Calibri"/>
        </w:rPr>
        <w:t xml:space="preserve"> to seeing ourselves differently. </w:t>
      </w:r>
    </w:p>
    <w:p w:rsidR="005A2344" w:rsidRPr="00D93257" w:rsidRDefault="005A2344" w:rsidP="00D93257">
      <w:pPr>
        <w:spacing w:after="0"/>
        <w:ind w:firstLine="720"/>
        <w:rPr>
          <w:rFonts w:ascii="Calibri" w:hAnsi="Calibri"/>
        </w:rPr>
      </w:pPr>
    </w:p>
    <w:p w:rsidR="00D93257" w:rsidRDefault="00D93257" w:rsidP="005A2344">
      <w:pPr>
        <w:spacing w:after="0"/>
        <w:rPr>
          <w:rFonts w:ascii="Arial" w:eastAsia="Calibri" w:hAnsi="Arial" w:cs="Arial"/>
          <w:b/>
          <w:sz w:val="28"/>
          <w:szCs w:val="28"/>
        </w:rPr>
      </w:pPr>
      <w:r w:rsidRPr="005A2344">
        <w:rPr>
          <w:rFonts w:ascii="Arial" w:eastAsia="Calibri" w:hAnsi="Arial" w:cs="Arial"/>
          <w:b/>
          <w:sz w:val="28"/>
          <w:szCs w:val="28"/>
        </w:rPr>
        <w:t>Living Educational Theory Research</w:t>
      </w:r>
    </w:p>
    <w:p w:rsidR="005A2344" w:rsidRPr="005A2344" w:rsidRDefault="005A2344" w:rsidP="005A2344">
      <w:pPr>
        <w:spacing w:after="0"/>
        <w:rPr>
          <w:rFonts w:ascii="Arial" w:hAnsi="Arial" w:cs="Arial"/>
          <w:sz w:val="28"/>
          <w:szCs w:val="28"/>
        </w:rPr>
      </w:pPr>
    </w:p>
    <w:p w:rsidR="00D93257" w:rsidRPr="00D93257" w:rsidRDefault="00D93257" w:rsidP="00D93257">
      <w:pPr>
        <w:spacing w:after="0"/>
        <w:ind w:firstLine="720"/>
        <w:rPr>
          <w:rFonts w:ascii="Calibri" w:hAnsi="Calibri"/>
        </w:rPr>
      </w:pPr>
      <w:r w:rsidRPr="00D93257">
        <w:rPr>
          <w:rFonts w:ascii="Calibri" w:eastAsia="Calibri" w:hAnsi="Calibri" w:cs="Calibri"/>
        </w:rPr>
        <w:t xml:space="preserve">We position ourselves as inquiry teachers. We perceive reflection and questioning as an ongoing spiral of learning that we continually engage with. An inquiry stance involves “making current arrangements problematic; questioning the ways knowledge and practice are constructed, evaluated and used; and assuming that part of the work of practitioners individually and collectively is to participate in educational and social change” (Cochran-Smith &amp; Little, 2009, p. 121). </w:t>
      </w:r>
    </w:p>
    <w:p w:rsidR="00D93257" w:rsidRPr="00D93257" w:rsidRDefault="00D93257" w:rsidP="00D93257">
      <w:pPr>
        <w:spacing w:after="0"/>
        <w:ind w:firstLine="720"/>
        <w:rPr>
          <w:rFonts w:ascii="Calibri" w:hAnsi="Calibri"/>
        </w:rPr>
      </w:pPr>
      <w:r w:rsidRPr="00D93257">
        <w:rPr>
          <w:rFonts w:ascii="Calibri" w:eastAsia="Calibri" w:hAnsi="Calibri" w:cs="Calibri"/>
        </w:rPr>
        <w:t xml:space="preserve">Our inquiry methodology was Living Educational Theory research. Living Educational </w:t>
      </w:r>
      <w:proofErr w:type="spellStart"/>
      <w:ins w:id="1" w:author="BILL WEIR" w:date="2015-07-26T11:31:00Z">
        <w:r w:rsidR="006438EC">
          <w:rPr>
            <w:rFonts w:ascii="Calibri" w:eastAsia="Calibri" w:hAnsi="Calibri" w:cs="Calibri"/>
          </w:rPr>
          <w:t>Theory</w:t>
        </w:r>
      </w:ins>
      <w:r w:rsidRPr="00D93257">
        <w:rPr>
          <w:rFonts w:ascii="Calibri" w:eastAsia="Calibri" w:hAnsi="Calibri" w:cs="Calibri"/>
        </w:rPr>
        <w:t>research</w:t>
      </w:r>
      <w:proofErr w:type="spellEnd"/>
      <w:r w:rsidRPr="00D93257">
        <w:rPr>
          <w:rFonts w:ascii="Calibri" w:eastAsia="Calibri" w:hAnsi="Calibri" w:cs="Calibri"/>
        </w:rPr>
        <w:t xml:space="preserve"> is a way of generating knowledge about how we improve our practice through cycles of research, emphasizing the role of an individual's creativity in making sense of the world. Living Educational </w:t>
      </w:r>
      <w:ins w:id="2" w:author="BILL WEIR" w:date="2015-07-26T11:32:00Z">
        <w:r w:rsidR="00483740">
          <w:rPr>
            <w:rFonts w:ascii="Calibri" w:eastAsia="Calibri" w:hAnsi="Calibri" w:cs="Calibri"/>
          </w:rPr>
          <w:t xml:space="preserve">Theory </w:t>
        </w:r>
      </w:ins>
      <w:r w:rsidRPr="00D93257">
        <w:rPr>
          <w:rFonts w:ascii="Calibri" w:eastAsia="Calibri" w:hAnsi="Calibri" w:cs="Calibri"/>
        </w:rPr>
        <w:t xml:space="preserve">research is a transformative approach to professional improvement as the process of creating and developing is made visible resulting in a Living Theory. A Living Theory is "an explanation produced by an individual for their educational influence in their own learning, in the learning of others and in the learning of the social formation in which they live and work" (Whitehead, 2008, p. 104). In our Living Educational Theory we explain how we interpret influences on our learning and our influence on each other. We developed our Living Educational Theory through </w:t>
      </w:r>
      <w:proofErr w:type="gramStart"/>
      <w:r w:rsidRPr="00D93257">
        <w:rPr>
          <w:rFonts w:ascii="Calibri" w:eastAsia="Calibri" w:hAnsi="Calibri" w:cs="Calibri"/>
        </w:rPr>
        <w:t>methods which</w:t>
      </w:r>
      <w:proofErr w:type="gramEnd"/>
      <w:r w:rsidRPr="00D93257">
        <w:rPr>
          <w:rFonts w:ascii="Calibri" w:eastAsia="Calibri" w:hAnsi="Calibri" w:cs="Calibri"/>
        </w:rPr>
        <w:t xml:space="preserve"> included co-writing—we recorded our reflections in a shared online document that allowed us to save and work from the same document, reading and responding to each other's reflections as they appeared in the document. We also discussed our reflections in person or on the phone biweekly. Over time, our online document began to look like correspondence. </w:t>
      </w:r>
    </w:p>
    <w:p w:rsidR="003B375B" w:rsidRDefault="00D93257" w:rsidP="003B375B">
      <w:pPr>
        <w:spacing w:after="0"/>
        <w:ind w:firstLine="720"/>
        <w:rPr>
          <w:rFonts w:ascii="Calibri" w:eastAsia="Calibri" w:hAnsi="Calibri" w:cs="Calibri"/>
          <w:color w:val="222222"/>
        </w:rPr>
      </w:pPr>
      <w:r w:rsidRPr="00D93257">
        <w:rPr>
          <w:rFonts w:ascii="Calibri" w:eastAsia="Calibri" w:hAnsi="Calibri" w:cs="Calibri"/>
        </w:rPr>
        <w:t xml:space="preserve">We shared these reflections with the </w:t>
      </w:r>
      <w:proofErr w:type="spellStart"/>
      <w:r w:rsidRPr="00D93257">
        <w:rPr>
          <w:rFonts w:ascii="Calibri" w:eastAsia="Calibri" w:hAnsi="Calibri" w:cs="Calibri"/>
        </w:rPr>
        <w:t>BARNi</w:t>
      </w:r>
      <w:proofErr w:type="spellEnd"/>
      <w:r w:rsidRPr="00D93257">
        <w:rPr>
          <w:rFonts w:ascii="Calibri" w:eastAsia="Calibri" w:hAnsi="Calibri" w:cs="Calibri"/>
        </w:rPr>
        <w:t xml:space="preserve"> group through the social media platform </w:t>
      </w:r>
      <w:proofErr w:type="spellStart"/>
      <w:r w:rsidRPr="00D93257">
        <w:rPr>
          <w:rFonts w:ascii="Calibri" w:eastAsia="Calibri" w:hAnsi="Calibri" w:cs="Calibri"/>
        </w:rPr>
        <w:t>Skype</w:t>
      </w:r>
      <w:proofErr w:type="spellEnd"/>
      <w:r w:rsidRPr="00D93257">
        <w:rPr>
          <w:rFonts w:ascii="Calibri" w:eastAsia="Calibri" w:hAnsi="Calibri" w:cs="Calibri"/>
        </w:rPr>
        <w:t xml:space="preserve">. During these </w:t>
      </w:r>
      <w:proofErr w:type="spellStart"/>
      <w:r w:rsidRPr="00D93257">
        <w:rPr>
          <w:rFonts w:ascii="Calibri" w:eastAsia="Calibri" w:hAnsi="Calibri" w:cs="Calibri"/>
        </w:rPr>
        <w:t>BARNi</w:t>
      </w:r>
      <w:proofErr w:type="spellEnd"/>
      <w:r w:rsidRPr="00D93257">
        <w:rPr>
          <w:rFonts w:ascii="Calibri" w:eastAsia="Calibri" w:hAnsi="Calibri" w:cs="Calibri"/>
        </w:rPr>
        <w:t xml:space="preserve"> discussions we gave others feedback on their inquiries and received feedback on our reflections and questions. During these conversations, we were able to see each participant online at the same time and so the conversation took on a very rich and layered tone because we felt that each of the group members was connected to us and to each other through this live screen connection. These m</w:t>
      </w:r>
      <w:r w:rsidRPr="00D93257">
        <w:rPr>
          <w:rFonts w:ascii="Calibri" w:eastAsia="Calibri" w:hAnsi="Calibri" w:cs="Calibri"/>
          <w:color w:val="222222"/>
        </w:rPr>
        <w:t xml:space="preserve">ulti-screen </w:t>
      </w:r>
      <w:proofErr w:type="spellStart"/>
      <w:r w:rsidRPr="00D93257">
        <w:rPr>
          <w:rFonts w:ascii="Calibri" w:eastAsia="Calibri" w:hAnsi="Calibri" w:cs="Calibri"/>
          <w:color w:val="222222"/>
        </w:rPr>
        <w:t>Skype</w:t>
      </w:r>
      <w:proofErr w:type="spellEnd"/>
      <w:r w:rsidRPr="00D93257">
        <w:rPr>
          <w:rFonts w:ascii="Calibri" w:eastAsia="Calibri" w:hAnsi="Calibri" w:cs="Calibri"/>
          <w:color w:val="222222"/>
        </w:rPr>
        <w:t xml:space="preserve"> conversations influenced our inquiry and were key to helping us develop </w:t>
      </w:r>
      <w:ins w:id="3" w:author="BILL WEIR" w:date="2015-07-26T11:33:00Z">
        <w:r w:rsidR="006F60AE">
          <w:rPr>
            <w:rFonts w:ascii="Calibri" w:eastAsia="Calibri" w:hAnsi="Calibri" w:cs="Calibri"/>
            <w:color w:val="222222"/>
          </w:rPr>
          <w:t xml:space="preserve">Nelson </w:t>
        </w:r>
        <w:proofErr w:type="spellStart"/>
        <w:r w:rsidR="006F60AE">
          <w:rPr>
            <w:rFonts w:ascii="Calibri" w:eastAsia="Calibri" w:hAnsi="Calibri" w:cs="Calibri"/>
            <w:color w:val="222222"/>
          </w:rPr>
          <w:t>Mandela</w:t>
        </w:r>
      </w:ins>
      <w:ins w:id="4" w:author="BILL WEIR" w:date="2015-07-26T11:34:00Z">
        <w:r w:rsidR="006F60AE">
          <w:rPr>
            <w:rFonts w:ascii="Calibri" w:eastAsia="Calibri" w:hAnsi="Calibri" w:cs="Calibri"/>
            <w:color w:val="222222"/>
          </w:rPr>
          <w:t>’s</w:t>
        </w:r>
      </w:ins>
      <w:r w:rsidRPr="00D93257">
        <w:rPr>
          <w:rFonts w:ascii="Calibri" w:eastAsia="Calibri" w:hAnsi="Calibri" w:cs="Calibri"/>
          <w:color w:val="222222"/>
        </w:rPr>
        <w:t>the</w:t>
      </w:r>
      <w:proofErr w:type="spellEnd"/>
      <w:r w:rsidRPr="00D93257">
        <w:rPr>
          <w:rFonts w:ascii="Calibri" w:eastAsia="Calibri" w:hAnsi="Calibri" w:cs="Calibri"/>
          <w:color w:val="222222"/>
        </w:rPr>
        <w:t xml:space="preserve"> idea that ‘I am because we are/we are because I am’ (</w:t>
      </w:r>
      <w:proofErr w:type="spellStart"/>
      <w:r w:rsidRPr="00D93257">
        <w:rPr>
          <w:rFonts w:ascii="Calibri" w:eastAsia="Calibri" w:hAnsi="Calibri" w:cs="Calibri"/>
          <w:color w:val="222222"/>
        </w:rPr>
        <w:t>I~we</w:t>
      </w:r>
      <w:proofErr w:type="spellEnd"/>
      <w:r w:rsidRPr="00D93257">
        <w:rPr>
          <w:rFonts w:ascii="Calibri" w:eastAsia="Calibri" w:hAnsi="Calibri" w:cs="Calibri"/>
          <w:color w:val="222222"/>
        </w:rPr>
        <w:t xml:space="preserve">). </w:t>
      </w:r>
    </w:p>
    <w:p w:rsidR="00D93257" w:rsidRPr="003B375B" w:rsidRDefault="00D93257" w:rsidP="003B375B">
      <w:pPr>
        <w:spacing w:after="0"/>
        <w:ind w:firstLine="720"/>
        <w:rPr>
          <w:rFonts w:ascii="Calibri" w:eastAsia="Calibri" w:hAnsi="Calibri" w:cs="Calibri"/>
          <w:color w:val="222222"/>
        </w:rPr>
      </w:pPr>
      <w:r w:rsidRPr="00D93257">
        <w:rPr>
          <w:rFonts w:ascii="Calibri" w:eastAsia="Calibri" w:hAnsi="Calibri" w:cs="Calibri"/>
          <w:color w:val="222222"/>
        </w:rPr>
        <w:t xml:space="preserve"> </w:t>
      </w:r>
    </w:p>
    <w:p w:rsidR="00D93257" w:rsidRDefault="00D93257" w:rsidP="00D93257">
      <w:pPr>
        <w:spacing w:after="0"/>
        <w:rPr>
          <w:rFonts w:ascii="Arial" w:eastAsia="Calibri" w:hAnsi="Arial" w:cs="Arial"/>
          <w:b/>
          <w:color w:val="222222"/>
        </w:rPr>
      </w:pPr>
      <w:proofErr w:type="spellStart"/>
      <w:r w:rsidRPr="005A2344">
        <w:rPr>
          <w:rFonts w:ascii="Arial" w:eastAsia="Calibri" w:hAnsi="Arial" w:cs="Arial"/>
          <w:b/>
          <w:color w:val="222222"/>
        </w:rPr>
        <w:t>BARNi</w:t>
      </w:r>
      <w:proofErr w:type="spellEnd"/>
      <w:r w:rsidRPr="005A2344">
        <w:rPr>
          <w:rFonts w:ascii="Arial" w:eastAsia="Calibri" w:hAnsi="Arial" w:cs="Arial"/>
          <w:b/>
          <w:color w:val="222222"/>
        </w:rPr>
        <w:t xml:space="preserve">: </w:t>
      </w:r>
      <w:proofErr w:type="spellStart"/>
      <w:r w:rsidRPr="005A2344">
        <w:rPr>
          <w:rFonts w:ascii="Arial" w:eastAsia="Calibri" w:hAnsi="Arial" w:cs="Arial"/>
          <w:b/>
          <w:color w:val="222222"/>
        </w:rPr>
        <w:t>I~we</w:t>
      </w:r>
      <w:proofErr w:type="spellEnd"/>
    </w:p>
    <w:p w:rsidR="005A2344" w:rsidRPr="005A2344" w:rsidRDefault="005A2344" w:rsidP="00D93257">
      <w:pPr>
        <w:spacing w:after="0"/>
        <w:rPr>
          <w:rFonts w:ascii="Arial" w:hAnsi="Arial" w:cs="Arial"/>
          <w:b/>
        </w:rPr>
      </w:pPr>
    </w:p>
    <w:p w:rsidR="00D93257" w:rsidRPr="00D93257" w:rsidRDefault="00D93257" w:rsidP="00D93257">
      <w:pPr>
        <w:spacing w:after="0"/>
        <w:ind w:firstLine="720"/>
        <w:rPr>
          <w:rFonts w:ascii="Calibri" w:eastAsia="Calibri" w:hAnsi="Calibri" w:cs="Calibri"/>
          <w:color w:val="222222"/>
        </w:rPr>
      </w:pPr>
      <w:r w:rsidRPr="00D93257">
        <w:rPr>
          <w:rFonts w:ascii="Calibri" w:eastAsia="Calibri" w:hAnsi="Calibri" w:cs="Calibri"/>
          <w:color w:val="222222"/>
        </w:rPr>
        <w:t xml:space="preserve">I~ we is from the South African philosophy </w:t>
      </w:r>
      <w:proofErr w:type="spellStart"/>
      <w:r w:rsidRPr="00D93257">
        <w:rPr>
          <w:rFonts w:ascii="Calibri" w:eastAsia="Calibri" w:hAnsi="Calibri" w:cs="Calibri"/>
          <w:color w:val="222222"/>
        </w:rPr>
        <w:t>Ubuntu</w:t>
      </w:r>
      <w:proofErr w:type="spellEnd"/>
      <w:r w:rsidRPr="00D93257">
        <w:rPr>
          <w:rFonts w:ascii="Calibri" w:eastAsia="Calibri" w:hAnsi="Calibri" w:cs="Calibri"/>
          <w:color w:val="222222"/>
        </w:rPr>
        <w:t xml:space="preserve">. </w:t>
      </w:r>
      <w:proofErr w:type="spellStart"/>
      <w:r w:rsidRPr="00D93257">
        <w:rPr>
          <w:rFonts w:ascii="Calibri" w:eastAsia="Calibri" w:hAnsi="Calibri" w:cs="Calibri"/>
          <w:color w:val="222222"/>
        </w:rPr>
        <w:t>Ubuntu</w:t>
      </w:r>
      <w:proofErr w:type="spellEnd"/>
      <w:r w:rsidRPr="00D93257">
        <w:rPr>
          <w:rFonts w:ascii="Calibri" w:eastAsia="Calibri" w:hAnsi="Calibri" w:cs="Calibri"/>
          <w:color w:val="222222"/>
        </w:rPr>
        <w:t xml:space="preserve"> means human-</w:t>
      </w:r>
      <w:proofErr w:type="spellStart"/>
      <w:r w:rsidRPr="00D93257">
        <w:rPr>
          <w:rFonts w:ascii="Calibri" w:eastAsia="Calibri" w:hAnsi="Calibri" w:cs="Calibri"/>
          <w:color w:val="222222"/>
        </w:rPr>
        <w:t>ness</w:t>
      </w:r>
      <w:proofErr w:type="spellEnd"/>
      <w:r w:rsidRPr="00D93257">
        <w:rPr>
          <w:rFonts w:ascii="Calibri" w:eastAsia="Calibri" w:hAnsi="Calibri" w:cs="Calibri"/>
          <w:color w:val="222222"/>
        </w:rPr>
        <w:t xml:space="preserve"> or humanity towards others. </w:t>
      </w:r>
      <w:proofErr w:type="spellStart"/>
      <w:r w:rsidRPr="00D93257">
        <w:rPr>
          <w:rFonts w:ascii="Calibri" w:eastAsia="Calibri" w:hAnsi="Calibri" w:cs="Calibri"/>
          <w:color w:val="222222"/>
        </w:rPr>
        <w:t>I~we</w:t>
      </w:r>
      <w:proofErr w:type="spellEnd"/>
      <w:r w:rsidRPr="00D93257">
        <w:rPr>
          <w:rFonts w:ascii="Calibri" w:eastAsia="Calibri" w:hAnsi="Calibri" w:cs="Calibri"/>
          <w:color w:val="222222"/>
        </w:rPr>
        <w:t xml:space="preserve"> is used by </w:t>
      </w:r>
      <w:proofErr w:type="spellStart"/>
      <w:r w:rsidRPr="00D93257">
        <w:rPr>
          <w:rFonts w:ascii="Calibri" w:eastAsia="Calibri" w:hAnsi="Calibri" w:cs="Calibri"/>
          <w:color w:val="222222"/>
        </w:rPr>
        <w:t>BARNi</w:t>
      </w:r>
      <w:proofErr w:type="spellEnd"/>
      <w:r w:rsidRPr="00D93257">
        <w:rPr>
          <w:rFonts w:ascii="Calibri" w:eastAsia="Calibri" w:hAnsi="Calibri" w:cs="Calibri"/>
          <w:color w:val="222222"/>
        </w:rPr>
        <w:t xml:space="preserve"> participants to describe a connection of kindness from which there can be an emergence of life-affirming and life-enhancing energies. These energies occur as we share and evolve through a relationally dynamic culture of inquiry. </w:t>
      </w:r>
      <w:proofErr w:type="spellStart"/>
      <w:r w:rsidRPr="00D93257">
        <w:rPr>
          <w:rFonts w:ascii="Calibri" w:eastAsia="Calibri" w:hAnsi="Calibri" w:cs="Calibri"/>
          <w:color w:val="222222"/>
        </w:rPr>
        <w:t>I~we</w:t>
      </w:r>
      <w:proofErr w:type="spellEnd"/>
      <w:r w:rsidRPr="00D93257">
        <w:rPr>
          <w:rFonts w:ascii="Calibri" w:eastAsia="Calibri" w:hAnsi="Calibri" w:cs="Calibri"/>
          <w:color w:val="222222"/>
        </w:rPr>
        <w:t xml:space="preserve"> is the life affirming energy of participating in Living Educational Theory Research and guides the </w:t>
      </w:r>
      <w:proofErr w:type="spellStart"/>
      <w:r w:rsidRPr="00D93257">
        <w:rPr>
          <w:rFonts w:ascii="Calibri" w:eastAsia="Calibri" w:hAnsi="Calibri" w:cs="Calibri"/>
          <w:color w:val="222222"/>
        </w:rPr>
        <w:t>BARNi</w:t>
      </w:r>
      <w:proofErr w:type="spellEnd"/>
      <w:r w:rsidRPr="00D93257">
        <w:rPr>
          <w:rFonts w:ascii="Calibri" w:eastAsia="Calibri" w:hAnsi="Calibri" w:cs="Calibri"/>
          <w:color w:val="222222"/>
        </w:rPr>
        <w:t xml:space="preserve"> </w:t>
      </w:r>
      <w:ins w:id="5" w:author="BILL WEIR" w:date="2015-07-26T11:35:00Z">
        <w:r w:rsidR="006F60AE">
          <w:rPr>
            <w:rFonts w:ascii="Calibri" w:eastAsia="Calibri" w:hAnsi="Calibri" w:cs="Calibri"/>
            <w:color w:val="222222"/>
          </w:rPr>
          <w:t>living-</w:t>
        </w:r>
      </w:ins>
      <w:r w:rsidRPr="00D93257">
        <w:rPr>
          <w:rFonts w:ascii="Calibri" w:eastAsia="Calibri" w:hAnsi="Calibri" w:cs="Calibri"/>
          <w:color w:val="222222"/>
        </w:rPr>
        <w:t>culture of inquiry.</w:t>
      </w:r>
    </w:p>
    <w:p w:rsidR="00D93257" w:rsidRPr="00D93257" w:rsidRDefault="00D93257" w:rsidP="00D93257">
      <w:pPr>
        <w:spacing w:after="0"/>
        <w:ind w:firstLine="720"/>
        <w:rPr>
          <w:rFonts w:ascii="Calibri" w:hAnsi="Calibri"/>
        </w:rPr>
      </w:pPr>
      <w:r w:rsidRPr="00D93257">
        <w:rPr>
          <w:rFonts w:ascii="Calibri" w:eastAsia="Calibri" w:hAnsi="Calibri" w:cs="Calibri"/>
        </w:rPr>
        <w:t xml:space="preserve">The </w:t>
      </w:r>
      <w:proofErr w:type="spellStart"/>
      <w:r w:rsidRPr="00D93257">
        <w:rPr>
          <w:rFonts w:ascii="Calibri" w:eastAsia="Calibri" w:hAnsi="Calibri" w:cs="Calibri"/>
        </w:rPr>
        <w:t>BARNi</w:t>
      </w:r>
      <w:proofErr w:type="spellEnd"/>
      <w:r w:rsidRPr="00D93257">
        <w:rPr>
          <w:rFonts w:ascii="Calibri" w:eastAsia="Calibri" w:hAnsi="Calibri" w:cs="Calibri"/>
        </w:rPr>
        <w:t xml:space="preserve"> network empowers participants to learn and grow through spirals of reflection in a </w:t>
      </w:r>
      <w:ins w:id="6" w:author="BILL WEIR" w:date="2015-07-26T11:36:00Z">
        <w:r w:rsidR="006F60AE">
          <w:rPr>
            <w:rFonts w:ascii="Calibri" w:eastAsia="Calibri" w:hAnsi="Calibri" w:cs="Calibri"/>
          </w:rPr>
          <w:t>living-</w:t>
        </w:r>
      </w:ins>
      <w:r w:rsidRPr="00D93257">
        <w:rPr>
          <w:rFonts w:ascii="Calibri" w:eastAsia="Calibri" w:hAnsi="Calibri" w:cs="Calibri"/>
        </w:rPr>
        <w:t xml:space="preserve">culture of inquiry. First, the sharing of ideas through </w:t>
      </w:r>
      <w:proofErr w:type="spellStart"/>
      <w:r w:rsidRPr="00D93257">
        <w:rPr>
          <w:rFonts w:ascii="Calibri" w:eastAsia="Calibri" w:hAnsi="Calibri" w:cs="Calibri"/>
        </w:rPr>
        <w:t>Skype</w:t>
      </w:r>
      <w:proofErr w:type="spellEnd"/>
      <w:r w:rsidRPr="00D93257">
        <w:rPr>
          <w:rFonts w:ascii="Calibri" w:eastAsia="Calibri" w:hAnsi="Calibri" w:cs="Calibri"/>
        </w:rPr>
        <w:t xml:space="preserve"> provides a valuable opportunity to be seen and to be heard and to benefit from immediate feedback of the group. Second, the </w:t>
      </w:r>
      <w:proofErr w:type="spellStart"/>
      <w:r w:rsidRPr="00D93257">
        <w:rPr>
          <w:rFonts w:ascii="Calibri" w:eastAsia="Calibri" w:hAnsi="Calibri" w:cs="Calibri"/>
        </w:rPr>
        <w:t>Skype</w:t>
      </w:r>
      <w:proofErr w:type="spellEnd"/>
      <w:r w:rsidRPr="00D93257">
        <w:rPr>
          <w:rFonts w:ascii="Calibri" w:eastAsia="Calibri" w:hAnsi="Calibri" w:cs="Calibri"/>
        </w:rPr>
        <w:t xml:space="preserve"> conversations are recorded using </w:t>
      </w:r>
      <w:proofErr w:type="spellStart"/>
      <w:r w:rsidRPr="00D93257">
        <w:rPr>
          <w:rFonts w:ascii="Calibri" w:eastAsia="Calibri" w:hAnsi="Calibri" w:cs="Calibri"/>
        </w:rPr>
        <w:t>Amolto</w:t>
      </w:r>
      <w:proofErr w:type="spellEnd"/>
      <w:r w:rsidRPr="00D93257">
        <w:rPr>
          <w:rFonts w:ascii="Calibri" w:eastAsia="Calibri" w:hAnsi="Calibri" w:cs="Calibri"/>
        </w:rPr>
        <w:t xml:space="preserve"> (a technology that records </w:t>
      </w:r>
      <w:proofErr w:type="spellStart"/>
      <w:r w:rsidRPr="00D93257">
        <w:rPr>
          <w:rFonts w:ascii="Calibri" w:eastAsia="Calibri" w:hAnsi="Calibri" w:cs="Calibri"/>
        </w:rPr>
        <w:t>Skype</w:t>
      </w:r>
      <w:proofErr w:type="spellEnd"/>
      <w:r w:rsidRPr="00D93257">
        <w:rPr>
          <w:rFonts w:ascii="Calibri" w:eastAsia="Calibri" w:hAnsi="Calibri" w:cs="Calibri"/>
        </w:rPr>
        <w:t xml:space="preserve"> videos). These videos </w:t>
      </w:r>
      <w:proofErr w:type="spellStart"/>
      <w:r w:rsidRPr="00D93257">
        <w:rPr>
          <w:rFonts w:ascii="Calibri" w:eastAsia="Calibri" w:hAnsi="Calibri" w:cs="Calibri"/>
        </w:rPr>
        <w:t>were</w:t>
      </w:r>
      <w:ins w:id="7" w:author="BILL WEIR" w:date="2015-07-26T11:36:00Z">
        <w:r w:rsidR="006F60AE">
          <w:rPr>
            <w:rFonts w:ascii="Calibri" w:eastAsia="Calibri" w:hAnsi="Calibri" w:cs="Calibri"/>
          </w:rPr>
          <w:t>are</w:t>
        </w:r>
      </w:ins>
      <w:proofErr w:type="spellEnd"/>
      <w:r w:rsidRPr="00D93257">
        <w:rPr>
          <w:rFonts w:ascii="Calibri" w:eastAsia="Calibri" w:hAnsi="Calibri" w:cs="Calibri"/>
        </w:rPr>
        <w:t xml:space="preserve"> posted on </w:t>
      </w:r>
      <w:proofErr w:type="spellStart"/>
      <w:r w:rsidRPr="00D93257">
        <w:rPr>
          <w:rFonts w:ascii="Calibri" w:eastAsia="Calibri" w:hAnsi="Calibri" w:cs="Calibri"/>
        </w:rPr>
        <w:t>YouTube</w:t>
      </w:r>
      <w:proofErr w:type="spellEnd"/>
      <w:r w:rsidRPr="00D93257">
        <w:rPr>
          <w:rFonts w:ascii="Calibri" w:eastAsia="Calibri" w:hAnsi="Calibri" w:cs="Calibri"/>
        </w:rPr>
        <w:t xml:space="preserve"> so there is the possibility to review the </w:t>
      </w:r>
      <w:proofErr w:type="spellStart"/>
      <w:r w:rsidRPr="00D93257">
        <w:rPr>
          <w:rFonts w:ascii="Calibri" w:eastAsia="Calibri" w:hAnsi="Calibri" w:cs="Calibri"/>
        </w:rPr>
        <w:t>Skype</w:t>
      </w:r>
      <w:proofErr w:type="spellEnd"/>
      <w:r w:rsidRPr="00D93257">
        <w:rPr>
          <w:rFonts w:ascii="Calibri" w:eastAsia="Calibri" w:hAnsi="Calibri" w:cs="Calibri"/>
        </w:rPr>
        <w:t xml:space="preserve"> sessions and to bring the analysis from the video review back to the group. Kelly found this to be an exciting way of going from seeing only her own viewpoint to experiencing the system from the perspective of the other participants. Exploring the edges of experiences, exploring the multiple ways we can interpret an idea or event is a very important part of understanding the whole. The edge of experience refers to incorporating perspectives that are distant to our own and so are likely to be significantly different. We found that </w:t>
      </w:r>
      <w:proofErr w:type="gramStart"/>
      <w:r w:rsidRPr="00D93257">
        <w:rPr>
          <w:rFonts w:ascii="Calibri" w:eastAsia="Calibri" w:hAnsi="Calibri" w:cs="Calibri"/>
        </w:rPr>
        <w:t xml:space="preserve">the </w:t>
      </w:r>
      <w:proofErr w:type="spellStart"/>
      <w:r w:rsidRPr="00D93257">
        <w:rPr>
          <w:rFonts w:ascii="Calibri" w:eastAsia="Calibri" w:hAnsi="Calibri" w:cs="Calibri"/>
        </w:rPr>
        <w:t>I</w:t>
      </w:r>
      <w:proofErr w:type="gramEnd"/>
      <w:r w:rsidRPr="00D93257">
        <w:rPr>
          <w:rFonts w:ascii="Calibri" w:eastAsia="Calibri" w:hAnsi="Calibri" w:cs="Calibri"/>
        </w:rPr>
        <w:t>~we</w:t>
      </w:r>
      <w:proofErr w:type="spellEnd"/>
      <w:r w:rsidRPr="00D93257">
        <w:rPr>
          <w:rFonts w:ascii="Calibri" w:eastAsia="Calibri" w:hAnsi="Calibri" w:cs="Calibri"/>
        </w:rPr>
        <w:t xml:space="preserve"> perspective was nurtured through our reliance on others’ interpretations and perspectives.  In other words, I know myself better through the group, and so through the group my “I” changes. We noticed how the “I” and the “we” are interrelated, because when one participant is missing from the discussion the experience of “I” is somehow different</w:t>
      </w:r>
      <w:proofErr w:type="gramStart"/>
      <w:r w:rsidRPr="00D93257">
        <w:rPr>
          <w:rFonts w:ascii="Calibri" w:eastAsia="Calibri" w:hAnsi="Calibri" w:cs="Calibri"/>
        </w:rPr>
        <w:t>,</w:t>
      </w:r>
      <w:ins w:id="8" w:author="BILL WEIR" w:date="2015-07-26T11:37:00Z">
        <w:r w:rsidR="006F60AE">
          <w:rPr>
            <w:rFonts w:ascii="Calibri" w:eastAsia="Calibri" w:hAnsi="Calibri" w:cs="Calibri"/>
          </w:rPr>
          <w:t>.</w:t>
        </w:r>
      </w:ins>
      <w:proofErr w:type="gramEnd"/>
      <w:r w:rsidRPr="00D93257">
        <w:rPr>
          <w:rFonts w:ascii="Calibri" w:eastAsia="Calibri" w:hAnsi="Calibri" w:cs="Calibri"/>
        </w:rPr>
        <w:t xml:space="preserve">  Part of developing </w:t>
      </w:r>
      <w:proofErr w:type="gramStart"/>
      <w:r w:rsidRPr="00D93257">
        <w:rPr>
          <w:rFonts w:ascii="Calibri" w:eastAsia="Calibri" w:hAnsi="Calibri" w:cs="Calibri"/>
        </w:rPr>
        <w:t xml:space="preserve">an </w:t>
      </w:r>
      <w:proofErr w:type="spellStart"/>
      <w:r w:rsidRPr="00D93257">
        <w:rPr>
          <w:rFonts w:ascii="Calibri" w:eastAsia="Calibri" w:hAnsi="Calibri" w:cs="Calibri"/>
        </w:rPr>
        <w:t>I</w:t>
      </w:r>
      <w:proofErr w:type="gramEnd"/>
      <w:r w:rsidRPr="00D93257">
        <w:rPr>
          <w:rFonts w:ascii="Calibri" w:eastAsia="Calibri" w:hAnsi="Calibri" w:cs="Calibri"/>
        </w:rPr>
        <w:t>~we</w:t>
      </w:r>
      <w:proofErr w:type="spellEnd"/>
      <w:r w:rsidRPr="00D93257">
        <w:rPr>
          <w:rFonts w:ascii="Calibri" w:eastAsia="Calibri" w:hAnsi="Calibri" w:cs="Calibri"/>
        </w:rPr>
        <w:t xml:space="preserve"> perspective is reviewing the videos of the taped conversations between the participants. Reviewing the video helps develop new ways of thinking. Reviewing the videos looks different at different times, sometimes in reviewing we:</w:t>
      </w:r>
    </w:p>
    <w:p w:rsidR="00D93257" w:rsidRPr="00D93257" w:rsidRDefault="00D93257" w:rsidP="00D93257">
      <w:pPr>
        <w:numPr>
          <w:ilvl w:val="0"/>
          <w:numId w:val="23"/>
          <w:numberingChange w:id="9" w:author="BILL WEIR" w:date="2015-07-26T11:31:00Z" w:original="●"/>
        </w:numPr>
        <w:spacing w:after="0"/>
        <w:ind w:hanging="360"/>
        <w:contextualSpacing/>
        <w:rPr>
          <w:rFonts w:ascii="Calibri" w:hAnsi="Calibri"/>
        </w:rPr>
      </w:pPr>
      <w:r w:rsidRPr="00D93257">
        <w:rPr>
          <w:rFonts w:ascii="Calibri" w:eastAsia="Calibri" w:hAnsi="Calibri" w:cs="Calibri"/>
        </w:rPr>
        <w:t>Looked for body language, e.g. leaning in, times when everyone seems animated smiling, crossed arms, etc.</w:t>
      </w:r>
    </w:p>
    <w:p w:rsidR="00D93257" w:rsidRPr="00D93257" w:rsidRDefault="00D93257" w:rsidP="00D93257">
      <w:pPr>
        <w:numPr>
          <w:ilvl w:val="0"/>
          <w:numId w:val="23"/>
          <w:numberingChange w:id="10" w:author="BILL WEIR" w:date="2015-07-26T11:31:00Z" w:original="●"/>
        </w:numPr>
        <w:spacing w:after="0"/>
        <w:ind w:hanging="360"/>
        <w:contextualSpacing/>
        <w:rPr>
          <w:rFonts w:ascii="Calibri" w:hAnsi="Calibri"/>
        </w:rPr>
      </w:pPr>
      <w:r w:rsidRPr="00D93257">
        <w:rPr>
          <w:rFonts w:ascii="Calibri" w:eastAsia="Calibri" w:hAnsi="Calibri" w:cs="Calibri"/>
        </w:rPr>
        <w:t>Looked for a particular event from memory</w:t>
      </w:r>
    </w:p>
    <w:p w:rsidR="005A2344" w:rsidRPr="00B53ECB" w:rsidRDefault="00D93257" w:rsidP="00D93257">
      <w:pPr>
        <w:numPr>
          <w:ilvl w:val="0"/>
          <w:numId w:val="23"/>
          <w:numberingChange w:id="11" w:author="BILL WEIR" w:date="2015-07-26T11:31:00Z" w:original="●"/>
        </w:numPr>
        <w:spacing w:after="0"/>
        <w:ind w:hanging="360"/>
        <w:contextualSpacing/>
        <w:rPr>
          <w:rFonts w:ascii="Calibri" w:hAnsi="Calibri"/>
        </w:rPr>
      </w:pPr>
      <w:r w:rsidRPr="00D93257">
        <w:rPr>
          <w:rFonts w:ascii="Calibri" w:eastAsia="Calibri" w:hAnsi="Calibri" w:cs="Calibri"/>
        </w:rPr>
        <w:t>Reviewed and re-experienced the video noting how the ideas made us feel</w:t>
      </w:r>
    </w:p>
    <w:p w:rsidR="005A2344" w:rsidRDefault="005A2344" w:rsidP="00D93257">
      <w:pPr>
        <w:spacing w:after="0"/>
        <w:rPr>
          <w:rFonts w:ascii="Calibri" w:eastAsia="Calibri" w:hAnsi="Calibri" w:cs="Calibri"/>
        </w:rPr>
      </w:pPr>
    </w:p>
    <w:p w:rsidR="00D93257" w:rsidRPr="00D93257" w:rsidRDefault="00D93257" w:rsidP="00D93257">
      <w:pPr>
        <w:spacing w:after="0"/>
        <w:rPr>
          <w:rFonts w:ascii="Calibri" w:hAnsi="Calibri"/>
        </w:rPr>
      </w:pPr>
      <w:r w:rsidRPr="00D93257">
        <w:rPr>
          <w:rFonts w:ascii="Calibri" w:eastAsia="Calibri" w:hAnsi="Calibri" w:cs="Calibri"/>
        </w:rPr>
        <w:t xml:space="preserve">The outcomes of reviewing the videos also varied. At times, we: </w:t>
      </w:r>
    </w:p>
    <w:p w:rsidR="00D93257" w:rsidRPr="00D93257" w:rsidRDefault="00D93257" w:rsidP="00D93257">
      <w:pPr>
        <w:numPr>
          <w:ilvl w:val="0"/>
          <w:numId w:val="23"/>
          <w:numberingChange w:id="12" w:author="BILL WEIR" w:date="2015-07-26T11:31:00Z" w:original="●"/>
        </w:numPr>
        <w:spacing w:after="0"/>
        <w:ind w:hanging="360"/>
        <w:contextualSpacing/>
        <w:rPr>
          <w:rFonts w:ascii="Calibri" w:hAnsi="Calibri"/>
        </w:rPr>
      </w:pPr>
      <w:r w:rsidRPr="00D93257">
        <w:rPr>
          <w:rFonts w:ascii="Calibri" w:eastAsia="Calibri" w:hAnsi="Calibri" w:cs="Calibri"/>
        </w:rPr>
        <w:t xml:space="preserve">Heard something we might have missed the first time. </w:t>
      </w:r>
    </w:p>
    <w:p w:rsidR="00D93257" w:rsidRPr="00D93257" w:rsidRDefault="00D93257" w:rsidP="00D93257">
      <w:pPr>
        <w:numPr>
          <w:ilvl w:val="0"/>
          <w:numId w:val="23"/>
          <w:numberingChange w:id="13" w:author="BILL WEIR" w:date="2015-07-26T11:31:00Z" w:original="●"/>
        </w:numPr>
        <w:spacing w:after="0"/>
        <w:ind w:hanging="360"/>
        <w:contextualSpacing/>
        <w:rPr>
          <w:rFonts w:ascii="Calibri" w:hAnsi="Calibri"/>
        </w:rPr>
      </w:pPr>
      <w:r w:rsidRPr="00D93257">
        <w:rPr>
          <w:rFonts w:ascii="Calibri" w:eastAsia="Calibri" w:hAnsi="Calibri" w:cs="Calibri"/>
        </w:rPr>
        <w:t>Developed an new understanding of how others are interpreting what we share</w:t>
      </w:r>
    </w:p>
    <w:p w:rsidR="00D93257" w:rsidRPr="00B53ECB" w:rsidRDefault="00D93257" w:rsidP="00D93257">
      <w:pPr>
        <w:numPr>
          <w:ilvl w:val="0"/>
          <w:numId w:val="23"/>
          <w:numberingChange w:id="14" w:author="BILL WEIR" w:date="2015-07-26T11:31:00Z" w:original="●"/>
        </w:numPr>
        <w:spacing w:after="0"/>
        <w:ind w:hanging="360"/>
        <w:contextualSpacing/>
        <w:rPr>
          <w:rFonts w:ascii="Calibri" w:hAnsi="Calibri"/>
        </w:rPr>
      </w:pPr>
      <w:r w:rsidRPr="00D93257">
        <w:rPr>
          <w:rFonts w:ascii="Calibri" w:eastAsia="Calibri" w:hAnsi="Calibri" w:cs="Calibri"/>
        </w:rPr>
        <w:t>Noticed patterns in our own thinking</w:t>
      </w:r>
    </w:p>
    <w:p w:rsidR="00B53ECB" w:rsidRPr="00D93257" w:rsidRDefault="00B53ECB" w:rsidP="00B53ECB">
      <w:pPr>
        <w:spacing w:after="0"/>
        <w:ind w:left="1440"/>
        <w:contextualSpacing/>
        <w:rPr>
          <w:rFonts w:ascii="Calibri" w:hAnsi="Calibri"/>
        </w:rPr>
      </w:pPr>
    </w:p>
    <w:p w:rsidR="00D93257" w:rsidRPr="00D93257" w:rsidRDefault="00D93257" w:rsidP="00D93257">
      <w:pPr>
        <w:spacing w:after="0"/>
        <w:rPr>
          <w:rFonts w:ascii="Calibri" w:hAnsi="Calibri"/>
        </w:rPr>
      </w:pPr>
      <w:r w:rsidRPr="00D93257">
        <w:rPr>
          <w:rFonts w:ascii="Calibri" w:eastAsia="Calibri" w:hAnsi="Calibri" w:cs="Calibri"/>
        </w:rPr>
        <w:t>Reflections on the videos are then shared with the inquiry group again, sharing what we think about what we saw. Collaborative and continual reflection is the cycle of developing a Living Educational Theory</w:t>
      </w:r>
      <w:proofErr w:type="gramStart"/>
      <w:r w:rsidRPr="00D93257">
        <w:rPr>
          <w:rFonts w:ascii="Calibri" w:eastAsia="Calibri" w:hAnsi="Calibri" w:cs="Calibri"/>
        </w:rPr>
        <w:t>,</w:t>
      </w:r>
      <w:ins w:id="15" w:author="BILL WEIR" w:date="2015-07-26T11:38:00Z">
        <w:r w:rsidR="006F60AE">
          <w:rPr>
            <w:rFonts w:ascii="Calibri" w:eastAsia="Calibri" w:hAnsi="Calibri" w:cs="Calibri"/>
          </w:rPr>
          <w:t>;</w:t>
        </w:r>
      </w:ins>
      <w:proofErr w:type="gramEnd"/>
      <w:r w:rsidRPr="00D93257">
        <w:rPr>
          <w:rFonts w:ascii="Calibri" w:eastAsia="Calibri" w:hAnsi="Calibri" w:cs="Calibri"/>
        </w:rPr>
        <w:t xml:space="preserve"> it is a way of knowing that is dependent on feedback, input, and perspectives from others. Our Living Educational Theory started with self-awareness and over time bloomed into a living document of the power and possibility of deepening how we came to see ourselves. Through this process we became more grounded. In sharing our reflections, our blind spots (our tacit thoughts and beliefs) beco</w:t>
      </w:r>
      <w:ins w:id="16" w:author="BILL WEIR" w:date="2015-07-26T11:38:00Z">
        <w:r w:rsidR="006F60AE">
          <w:rPr>
            <w:rFonts w:ascii="Calibri" w:eastAsia="Calibri" w:hAnsi="Calibri" w:cs="Calibri"/>
          </w:rPr>
          <w:t>a</w:t>
        </w:r>
      </w:ins>
      <w:r w:rsidRPr="00D93257">
        <w:rPr>
          <w:rFonts w:ascii="Calibri" w:eastAsia="Calibri" w:hAnsi="Calibri" w:cs="Calibri"/>
        </w:rPr>
        <w:t xml:space="preserve">me illuminated. Through reflecting together about our emerging self-awareness helped us to begin to develop a greater sense of integrity, wholeness. </w:t>
      </w:r>
    </w:p>
    <w:p w:rsidR="005A2344" w:rsidRDefault="005A2344" w:rsidP="005A2344">
      <w:pPr>
        <w:spacing w:after="0"/>
        <w:rPr>
          <w:rFonts w:ascii="Arial" w:eastAsia="Calibri" w:hAnsi="Arial" w:cs="Arial"/>
          <w:b/>
          <w:highlight w:val="white"/>
        </w:rPr>
      </w:pPr>
    </w:p>
    <w:p w:rsidR="00D93257" w:rsidRDefault="00D93257" w:rsidP="005A2344">
      <w:pPr>
        <w:spacing w:after="0"/>
        <w:rPr>
          <w:rFonts w:ascii="Arial" w:eastAsia="Calibri" w:hAnsi="Arial" w:cs="Arial"/>
          <w:b/>
        </w:rPr>
      </w:pPr>
      <w:r w:rsidRPr="005A2344">
        <w:rPr>
          <w:rFonts w:ascii="Arial" w:eastAsia="Calibri" w:hAnsi="Arial" w:cs="Arial"/>
          <w:b/>
          <w:highlight w:val="white"/>
        </w:rPr>
        <w:t>Mindful Learning and Systems Thinking</w:t>
      </w:r>
    </w:p>
    <w:p w:rsidR="005A2344" w:rsidRPr="005A2344" w:rsidRDefault="005A2344" w:rsidP="005A2344">
      <w:pPr>
        <w:spacing w:after="0"/>
        <w:rPr>
          <w:rFonts w:ascii="Arial" w:hAnsi="Arial" w:cs="Arial"/>
        </w:rPr>
      </w:pPr>
    </w:p>
    <w:p w:rsidR="00D93257" w:rsidRPr="00D93257" w:rsidRDefault="00D93257" w:rsidP="00D93257">
      <w:pPr>
        <w:spacing w:after="0"/>
        <w:ind w:firstLine="720"/>
        <w:rPr>
          <w:rFonts w:ascii="Calibri" w:hAnsi="Calibri"/>
        </w:rPr>
      </w:pPr>
      <w:r w:rsidRPr="00D93257">
        <w:rPr>
          <w:rFonts w:ascii="Calibri" w:eastAsia="Calibri" w:hAnsi="Calibri" w:cs="Calibri"/>
          <w:highlight w:val="white"/>
        </w:rPr>
        <w:t>The sense making in this inquiry has been influenced by concepts of mindfulness and systems thinking. Mindfulness is being aware and present in the current moment without analysis or judgment (</w:t>
      </w:r>
      <w:proofErr w:type="spellStart"/>
      <w:r w:rsidRPr="00D93257">
        <w:rPr>
          <w:rFonts w:ascii="Calibri" w:eastAsia="Calibri" w:hAnsi="Calibri" w:cs="Calibri"/>
          <w:highlight w:val="white"/>
        </w:rPr>
        <w:t>Kabat-Zinn</w:t>
      </w:r>
      <w:proofErr w:type="spellEnd"/>
      <w:r w:rsidRPr="00D93257">
        <w:rPr>
          <w:rFonts w:ascii="Calibri" w:eastAsia="Calibri" w:hAnsi="Calibri" w:cs="Calibri"/>
          <w:highlight w:val="white"/>
        </w:rPr>
        <w:t xml:space="preserve">, 1994). It is a beginner's mind, or the capacity to see things anew. In our inquiry we found our interaction with others as helpful in cultivating a new and open approach to seeing the world around us. Similarly, </w:t>
      </w:r>
      <w:proofErr w:type="gramStart"/>
      <w:r w:rsidRPr="00D93257">
        <w:rPr>
          <w:rFonts w:ascii="Calibri" w:eastAsia="Calibri" w:hAnsi="Calibri" w:cs="Calibri"/>
          <w:highlight w:val="white"/>
        </w:rPr>
        <w:t>systems thinking encourages</w:t>
      </w:r>
      <w:proofErr w:type="gramEnd"/>
      <w:r w:rsidRPr="00D93257">
        <w:rPr>
          <w:rFonts w:ascii="Calibri" w:eastAsia="Calibri" w:hAnsi="Calibri" w:cs="Calibri"/>
          <w:highlight w:val="white"/>
        </w:rPr>
        <w:t xml:space="preserve"> participants of a system to learn from the perspective of others. Systems thinking values the interconnectivity of the whole and participants are encouraged to seek feedback from various aspects of the system (</w:t>
      </w:r>
      <w:proofErr w:type="spellStart"/>
      <w:r w:rsidRPr="00D93257">
        <w:rPr>
          <w:rFonts w:ascii="Calibri" w:eastAsia="Calibri" w:hAnsi="Calibri" w:cs="Calibri"/>
          <w:highlight w:val="white"/>
        </w:rPr>
        <w:t>Scharmar</w:t>
      </w:r>
      <w:proofErr w:type="spellEnd"/>
      <w:r w:rsidRPr="00D93257">
        <w:rPr>
          <w:rFonts w:ascii="Calibri" w:eastAsia="Calibri" w:hAnsi="Calibri" w:cs="Calibri"/>
          <w:highlight w:val="white"/>
        </w:rPr>
        <w:t xml:space="preserve">, 2009; </w:t>
      </w:r>
      <w:proofErr w:type="spellStart"/>
      <w:r w:rsidRPr="00D93257">
        <w:rPr>
          <w:rFonts w:ascii="Calibri" w:eastAsia="Calibri" w:hAnsi="Calibri" w:cs="Calibri"/>
          <w:highlight w:val="white"/>
        </w:rPr>
        <w:t>Senge</w:t>
      </w:r>
      <w:proofErr w:type="spellEnd"/>
      <w:r w:rsidRPr="00D93257">
        <w:rPr>
          <w:rFonts w:ascii="Calibri" w:eastAsia="Calibri" w:hAnsi="Calibri" w:cs="Calibri"/>
          <w:highlight w:val="white"/>
        </w:rPr>
        <w:t xml:space="preserve">, 1990; Wheatley, 2012). Through the lens of Living Educational Theory research we were able to see our reflections with a beginners mind and from multiple perspectives. </w:t>
      </w:r>
    </w:p>
    <w:p w:rsidR="00D93257" w:rsidRPr="00D93257" w:rsidRDefault="00D93257" w:rsidP="00D93257">
      <w:pPr>
        <w:spacing w:after="0"/>
        <w:ind w:firstLine="720"/>
        <w:rPr>
          <w:rFonts w:ascii="Calibri" w:hAnsi="Calibri"/>
        </w:rPr>
      </w:pPr>
      <w:r w:rsidRPr="00D93257">
        <w:rPr>
          <w:rFonts w:ascii="Calibri" w:eastAsia="Calibri" w:hAnsi="Calibri" w:cs="Calibri"/>
          <w:highlight w:val="white"/>
        </w:rPr>
        <w:t xml:space="preserve">Theory U, a systems thinking approach to change, offers a new approach, or map, for learning that moves beyond attending to experts and canonized knowledge to re-create existing knowledge to fit a new situation or problem. Instead, </w:t>
      </w:r>
      <w:proofErr w:type="spellStart"/>
      <w:r w:rsidRPr="00D93257">
        <w:rPr>
          <w:rFonts w:ascii="Calibri" w:eastAsia="Calibri" w:hAnsi="Calibri" w:cs="Calibri"/>
          <w:highlight w:val="white"/>
        </w:rPr>
        <w:t>Scharmar</w:t>
      </w:r>
      <w:proofErr w:type="spellEnd"/>
      <w:r w:rsidRPr="00D93257">
        <w:rPr>
          <w:rFonts w:ascii="Calibri" w:eastAsia="Calibri" w:hAnsi="Calibri" w:cs="Calibri"/>
          <w:highlight w:val="white"/>
        </w:rPr>
        <w:t xml:space="preserve"> (2009) urges us to embrace learning from a deeper source of knowledge, from a social field that is the source of all potential knowledge, and one that holds many possibilities for innovation and creativity in response to problems and issues. This social field can be accessed by anyone, at any time, through attending with deep awareness and stillness from systems mindset. </w:t>
      </w:r>
    </w:p>
    <w:p w:rsidR="00D93257" w:rsidRDefault="00D93257" w:rsidP="00D93257">
      <w:pPr>
        <w:spacing w:after="0"/>
        <w:ind w:firstLine="720"/>
        <w:rPr>
          <w:rFonts w:ascii="Calibri" w:eastAsia="Calibri" w:hAnsi="Calibri" w:cs="Calibri"/>
        </w:rPr>
      </w:pPr>
      <w:r w:rsidRPr="00D93257">
        <w:rPr>
          <w:rFonts w:ascii="Calibri" w:eastAsia="Calibri" w:hAnsi="Calibri" w:cs="Calibri"/>
          <w:highlight w:val="white"/>
        </w:rPr>
        <w:t xml:space="preserve">This notion of learning may seem abstract and lacking in direction for how to access and use the social field for co-creating new understandings about any target issue. Margaret Wheatley is a systems scholar and writer who </w:t>
      </w:r>
      <w:proofErr w:type="gramStart"/>
      <w:r w:rsidRPr="00D93257">
        <w:rPr>
          <w:rFonts w:ascii="Calibri" w:eastAsia="Calibri" w:hAnsi="Calibri" w:cs="Calibri"/>
          <w:highlight w:val="white"/>
        </w:rPr>
        <w:t>uses</w:t>
      </w:r>
      <w:proofErr w:type="gramEnd"/>
      <w:r w:rsidRPr="00D93257">
        <w:rPr>
          <w:rFonts w:ascii="Calibri" w:eastAsia="Calibri" w:hAnsi="Calibri" w:cs="Calibri"/>
          <w:highlight w:val="white"/>
        </w:rPr>
        <w:t xml:space="preserve"> the metaphor of maps to illustrate how we need to let go of assumptions about learning, teaching, and change. Wheatley (2012) suggests that those who aim to bring about change in any context are following maps that were developed in a different time and for a different place. She sees that these maps are outdated and often impeding our efforts to move forward in ways that will create the outcomes we seek. Using old maps leads us to reproduce and edify the current systems that we hope to change. She describes how those who are lost in the wilderness:</w:t>
      </w:r>
    </w:p>
    <w:p w:rsidR="00B53ECB" w:rsidRPr="00D93257" w:rsidRDefault="00B53ECB" w:rsidP="00D93257">
      <w:pPr>
        <w:spacing w:after="0"/>
        <w:ind w:firstLine="720"/>
        <w:rPr>
          <w:rFonts w:ascii="Calibri" w:hAnsi="Calibri"/>
        </w:rPr>
      </w:pPr>
    </w:p>
    <w:p w:rsidR="00D93257" w:rsidRDefault="00D93257" w:rsidP="00D93257">
      <w:pPr>
        <w:tabs>
          <w:tab w:val="left" w:pos="720"/>
        </w:tabs>
        <w:spacing w:after="0"/>
        <w:ind w:left="720"/>
        <w:rPr>
          <w:rFonts w:ascii="Calibri" w:eastAsia="Calibri" w:hAnsi="Calibri" w:cs="Calibri"/>
        </w:rPr>
      </w:pPr>
      <w:r w:rsidRPr="00D93257">
        <w:rPr>
          <w:rFonts w:ascii="Calibri" w:eastAsia="Calibri" w:hAnsi="Calibri" w:cs="Calibri"/>
          <w:highlight w:val="white"/>
        </w:rPr>
        <w:t xml:space="preserve">Move through predictable stages. The first reaction is to deny they are lost. They know where they </w:t>
      </w:r>
      <w:proofErr w:type="gramStart"/>
      <w:r w:rsidRPr="00D93257">
        <w:rPr>
          <w:rFonts w:ascii="Calibri" w:eastAsia="Calibri" w:hAnsi="Calibri" w:cs="Calibri"/>
          <w:highlight w:val="white"/>
        </w:rPr>
        <w:t>are,</w:t>
      </w:r>
      <w:proofErr w:type="gramEnd"/>
      <w:r w:rsidRPr="00D93257">
        <w:rPr>
          <w:rFonts w:ascii="Calibri" w:eastAsia="Calibri" w:hAnsi="Calibri" w:cs="Calibri"/>
          <w:highlight w:val="white"/>
        </w:rPr>
        <w:t xml:space="preserve"> they just can’t find a familiar sign. They convince themselves that everything’s okay. They still know where they are going; the maps are still correct. But gradually, confronted with a growing number of strange and unfamiliar sights, anxiety seeps in. They speed up their activities, fueled by a sense of urgency, needing to verify as quickly as possible they are not lost. Those lost on a mountain walk faster. Those lost in a project work harder. (p. 67)</w:t>
      </w:r>
    </w:p>
    <w:p w:rsidR="00B53ECB" w:rsidRPr="00D93257" w:rsidRDefault="00B53ECB" w:rsidP="00D93257">
      <w:pPr>
        <w:tabs>
          <w:tab w:val="left" w:pos="720"/>
        </w:tabs>
        <w:spacing w:after="0"/>
        <w:ind w:left="720"/>
        <w:rPr>
          <w:rFonts w:ascii="Calibri" w:hAnsi="Calibri"/>
        </w:rPr>
      </w:pPr>
    </w:p>
    <w:p w:rsidR="00D93257" w:rsidRDefault="00D93257" w:rsidP="00D93257">
      <w:pPr>
        <w:spacing w:after="0"/>
        <w:rPr>
          <w:rFonts w:ascii="Calibri" w:eastAsia="Calibri" w:hAnsi="Calibri" w:cs="Calibri"/>
        </w:rPr>
      </w:pPr>
      <w:r w:rsidRPr="00D93257">
        <w:rPr>
          <w:rFonts w:ascii="Calibri" w:eastAsia="Calibri" w:hAnsi="Calibri" w:cs="Calibri"/>
        </w:rPr>
        <w:t xml:space="preserve">Influenced by Inoue (2012) we used East Asian epistemology to re-write our learning map and deepen how we express our connection to the social field. </w:t>
      </w:r>
      <w:proofErr w:type="spellStart"/>
      <w:ins w:id="17" w:author="BILL WEIR" w:date="2015-07-26T14:00:00Z">
        <w:r w:rsidR="00356C4C">
          <w:rPr>
            <w:rFonts w:ascii="Calibri" w:eastAsia="Calibri" w:hAnsi="Calibri" w:cs="Calibri"/>
          </w:rPr>
          <w:t>We</w:t>
        </w:r>
      </w:ins>
      <w:r w:rsidRPr="00D93257">
        <w:rPr>
          <w:rFonts w:ascii="Calibri" w:eastAsia="Calibri" w:hAnsi="Calibri" w:cs="Calibri"/>
        </w:rPr>
        <w:t>few</w:t>
      </w:r>
      <w:proofErr w:type="spellEnd"/>
      <w:r w:rsidRPr="00D93257">
        <w:rPr>
          <w:rFonts w:ascii="Calibri" w:eastAsia="Calibri" w:hAnsi="Calibri" w:cs="Calibri"/>
        </w:rPr>
        <w:t xml:space="preserve"> used Inoue’s (2012) insights from Japanese culture, to learn a new way to embrace mindfulness. This path to mindfulness is called </w:t>
      </w:r>
      <w:proofErr w:type="spellStart"/>
      <w:r w:rsidRPr="00D93257">
        <w:rPr>
          <w:rFonts w:ascii="Calibri" w:eastAsia="Calibri" w:hAnsi="Calibri" w:cs="Calibri"/>
          <w:i/>
        </w:rPr>
        <w:t>Kizuki</w:t>
      </w:r>
      <w:proofErr w:type="spellEnd"/>
      <w:r w:rsidRPr="00D93257">
        <w:rPr>
          <w:rFonts w:ascii="Calibri" w:eastAsia="Calibri" w:hAnsi="Calibri" w:cs="Calibri"/>
        </w:rPr>
        <w:t xml:space="preserve"> (Inoue, 2012). Along </w:t>
      </w:r>
      <w:proofErr w:type="spellStart"/>
      <w:r w:rsidRPr="00D93257">
        <w:rPr>
          <w:rFonts w:ascii="Calibri" w:eastAsia="Calibri" w:hAnsi="Calibri" w:cs="Calibri"/>
          <w:i/>
        </w:rPr>
        <w:t>Kizuki</w:t>
      </w:r>
      <w:proofErr w:type="spellEnd"/>
      <w:r w:rsidRPr="00D93257">
        <w:rPr>
          <w:rFonts w:ascii="Calibri" w:eastAsia="Calibri" w:hAnsi="Calibri" w:cs="Calibri"/>
        </w:rPr>
        <w:t xml:space="preserve"> there are many deaths and rebirths; these deaths might be a loss of a worldview or an assumption, or bringing forth something new, such as a new belief or idea. We found that throughout this inquiry, making sense of our experiences often required us to let go of the past. </w:t>
      </w:r>
      <w:r w:rsidRPr="00D93257">
        <w:rPr>
          <w:rFonts w:ascii="Calibri" w:eastAsia="Calibri" w:hAnsi="Calibri" w:cs="Calibri"/>
          <w:highlight w:val="white"/>
        </w:rPr>
        <w:t>Again, Inoue’s (2012) reflection on the idea of letting go and wisdom development were useful for guiding our inquiry. He described:</w:t>
      </w:r>
    </w:p>
    <w:p w:rsidR="00B53ECB" w:rsidRPr="00D93257" w:rsidRDefault="00B53ECB" w:rsidP="00D93257">
      <w:pPr>
        <w:spacing w:after="0"/>
        <w:rPr>
          <w:rFonts w:ascii="Calibri" w:hAnsi="Calibri"/>
        </w:rPr>
      </w:pPr>
    </w:p>
    <w:p w:rsidR="00D93257" w:rsidRPr="00D93257" w:rsidRDefault="00D93257" w:rsidP="00D93257">
      <w:pPr>
        <w:ind w:left="720" w:right="720"/>
        <w:rPr>
          <w:rFonts w:ascii="Calibri" w:hAnsi="Calibri"/>
        </w:rPr>
      </w:pPr>
      <w:r w:rsidRPr="00D93257">
        <w:rPr>
          <w:rFonts w:ascii="Calibri" w:eastAsia="Calibri" w:hAnsi="Calibri" w:cs="Calibri"/>
          <w:highlight w:val="white"/>
        </w:rPr>
        <w:t xml:space="preserve">Growing out of who you are right now requires letting go of yourself, from which you can grow into a new you. </w:t>
      </w:r>
      <w:proofErr w:type="gramStart"/>
      <w:r w:rsidRPr="00D93257">
        <w:rPr>
          <w:rFonts w:ascii="Calibri" w:eastAsia="Calibri" w:hAnsi="Calibri" w:cs="Calibri"/>
          <w:highlight w:val="white"/>
        </w:rPr>
        <w:t>This wisdom is captured beautifully by the old Japanese saying</w:t>
      </w:r>
      <w:proofErr w:type="gramEnd"/>
      <w:r w:rsidRPr="00D93257">
        <w:rPr>
          <w:rFonts w:ascii="Calibri" w:eastAsia="Calibri" w:hAnsi="Calibri" w:cs="Calibri"/>
          <w:highlight w:val="white"/>
        </w:rPr>
        <w:t xml:space="preserve">: Mio </w:t>
      </w:r>
      <w:proofErr w:type="spellStart"/>
      <w:r w:rsidRPr="00D93257">
        <w:rPr>
          <w:rFonts w:ascii="Calibri" w:eastAsia="Calibri" w:hAnsi="Calibri" w:cs="Calibri"/>
          <w:highlight w:val="white"/>
        </w:rPr>
        <w:t>sutetekoso</w:t>
      </w:r>
      <w:proofErr w:type="spellEnd"/>
      <w:r w:rsidRPr="00D93257">
        <w:rPr>
          <w:rFonts w:ascii="Calibri" w:eastAsia="Calibri" w:hAnsi="Calibri" w:cs="Calibri"/>
          <w:highlight w:val="white"/>
        </w:rPr>
        <w:t xml:space="preserve"> </w:t>
      </w:r>
      <w:proofErr w:type="spellStart"/>
      <w:r w:rsidRPr="00D93257">
        <w:rPr>
          <w:rFonts w:ascii="Calibri" w:eastAsia="Calibri" w:hAnsi="Calibri" w:cs="Calibri"/>
          <w:highlight w:val="white"/>
        </w:rPr>
        <w:t>ukabu</w:t>
      </w:r>
      <w:proofErr w:type="spellEnd"/>
      <w:r w:rsidRPr="00D93257">
        <w:rPr>
          <w:rFonts w:ascii="Calibri" w:eastAsia="Calibri" w:hAnsi="Calibri" w:cs="Calibri"/>
          <w:highlight w:val="white"/>
        </w:rPr>
        <w:t xml:space="preserve"> </w:t>
      </w:r>
      <w:proofErr w:type="spellStart"/>
      <w:r w:rsidRPr="00D93257">
        <w:rPr>
          <w:rFonts w:ascii="Calibri" w:eastAsia="Calibri" w:hAnsi="Calibri" w:cs="Calibri"/>
          <w:highlight w:val="white"/>
        </w:rPr>
        <w:t>semoare</w:t>
      </w:r>
      <w:proofErr w:type="spellEnd"/>
      <w:r w:rsidRPr="00D93257">
        <w:rPr>
          <w:rFonts w:ascii="Calibri" w:eastAsia="Calibri" w:hAnsi="Calibri" w:cs="Calibri"/>
          <w:highlight w:val="white"/>
        </w:rPr>
        <w:t>. The means, "You can float in a river only if you let yourself in the flow."… Our growth takes place as we attempt to see the other side by de-centering ourselves and outgrowing ourselves in the constant flow of meanings that surround us. (</w:t>
      </w:r>
      <w:proofErr w:type="gramStart"/>
      <w:r w:rsidRPr="00D93257">
        <w:rPr>
          <w:rFonts w:ascii="Calibri" w:eastAsia="Calibri" w:hAnsi="Calibri" w:cs="Calibri"/>
          <w:highlight w:val="white"/>
        </w:rPr>
        <w:t>p</w:t>
      </w:r>
      <w:proofErr w:type="gramEnd"/>
      <w:r w:rsidRPr="00D93257">
        <w:rPr>
          <w:rFonts w:ascii="Calibri" w:eastAsia="Calibri" w:hAnsi="Calibri" w:cs="Calibri"/>
          <w:highlight w:val="white"/>
        </w:rPr>
        <w:t>.172)</w:t>
      </w:r>
    </w:p>
    <w:p w:rsidR="00D93257" w:rsidRPr="00D93257" w:rsidRDefault="00D93257" w:rsidP="00D93257">
      <w:pPr>
        <w:spacing w:after="0"/>
        <w:rPr>
          <w:rFonts w:ascii="Calibri" w:hAnsi="Calibri"/>
        </w:rPr>
      </w:pPr>
      <w:r w:rsidRPr="00D93257">
        <w:rPr>
          <w:rFonts w:ascii="Calibri" w:eastAsia="Calibri" w:hAnsi="Calibri" w:cs="Calibri"/>
          <w:highlight w:val="white"/>
        </w:rPr>
        <w:t xml:space="preserve">As a way of expressing what </w:t>
      </w:r>
      <w:r w:rsidRPr="00D93257">
        <w:rPr>
          <w:rFonts w:ascii="Calibri" w:eastAsia="Calibri" w:hAnsi="Calibri" w:cs="Calibri"/>
        </w:rPr>
        <w:t>we learned through Living Educational Theory research, we used the language of intention to express three culminating lessons that we will take with us moving forward. These</w:t>
      </w:r>
      <w:r w:rsidRPr="00D93257">
        <w:rPr>
          <w:rFonts w:ascii="Calibri" w:eastAsia="Calibri" w:hAnsi="Calibri" w:cs="Calibri"/>
          <w:highlight w:val="white"/>
        </w:rPr>
        <w:t xml:space="preserve"> intentions represent benchmarks that emerged from struggle and growth. Each intention marks a shift in the way we engage with ourselves and with others as a result of this work. These intentions are our Living Educational Theory.</w:t>
      </w:r>
    </w:p>
    <w:p w:rsidR="00D93257" w:rsidRPr="00D93257" w:rsidRDefault="00D93257" w:rsidP="00D93257">
      <w:pPr>
        <w:spacing w:after="0"/>
        <w:ind w:firstLine="720"/>
        <w:rPr>
          <w:rFonts w:ascii="Calibri" w:hAnsi="Calibri"/>
        </w:rPr>
      </w:pPr>
      <w:r w:rsidRPr="00D93257">
        <w:rPr>
          <w:rFonts w:ascii="Calibri" w:eastAsia="Calibri" w:hAnsi="Calibri" w:cs="Calibri"/>
          <w:highlight w:val="white"/>
        </w:rPr>
        <w:t xml:space="preserve">Intention one is to share space with love. Through our ongoing research we noticed that when we focused on the space we were creating and setting an expectation that it would be a loving space, we were more open to and able to interact with a diversity of thinking and feeling. This intention grew from the embodied experience of being loved and supported in the </w:t>
      </w:r>
      <w:proofErr w:type="spellStart"/>
      <w:r w:rsidRPr="00D93257">
        <w:rPr>
          <w:rFonts w:ascii="Calibri" w:eastAsia="Calibri" w:hAnsi="Calibri" w:cs="Calibri"/>
          <w:highlight w:val="white"/>
        </w:rPr>
        <w:t>BARNi</w:t>
      </w:r>
      <w:proofErr w:type="spellEnd"/>
      <w:r w:rsidRPr="00D93257">
        <w:rPr>
          <w:rFonts w:ascii="Calibri" w:eastAsia="Calibri" w:hAnsi="Calibri" w:cs="Calibri"/>
          <w:highlight w:val="white"/>
        </w:rPr>
        <w:t xml:space="preserve"> group and between student and supervisor.  Our second intention was to notice how and when our sense of self shifted or changed. We called this experience, self-fluidity. Through our intention, we hoped to come to a place of </w:t>
      </w:r>
      <w:proofErr w:type="spellStart"/>
      <w:r w:rsidRPr="00D93257">
        <w:rPr>
          <w:rFonts w:ascii="Calibri" w:eastAsia="Calibri" w:hAnsi="Calibri" w:cs="Calibri"/>
          <w:highlight w:val="white"/>
        </w:rPr>
        <w:t>honouring</w:t>
      </w:r>
      <w:proofErr w:type="spellEnd"/>
      <w:r w:rsidRPr="00D93257">
        <w:rPr>
          <w:rFonts w:ascii="Calibri" w:eastAsia="Calibri" w:hAnsi="Calibri" w:cs="Calibri"/>
          <w:highlight w:val="white"/>
        </w:rPr>
        <w:t xml:space="preserve"> and accepting ourselves as evolving beings. We needed to let go of our preconceived images of our “selves” as teachers, supervisors, friends, wives, sisters, mothers, in order to more fully embrace who we might become through this inquiry process. We hoped that this intention toward self-fluidity would help us to connect more openly with others in the spirit of moving everyone forward in their learning, rather than clinging to old and habitual ways of knowing and thinking (Inoue, 2012). Our third intention was to be playful with time and space. In order to feel balanced in unbalanced times we found we needed to be creative with how we value and think about time. </w:t>
      </w:r>
    </w:p>
    <w:p w:rsidR="00B53ECB" w:rsidRPr="00B53ECB" w:rsidRDefault="00D93257" w:rsidP="00B53ECB">
      <w:pPr>
        <w:spacing w:after="0"/>
        <w:ind w:firstLine="720"/>
        <w:rPr>
          <w:rFonts w:ascii="Calibri" w:eastAsia="Calibri" w:hAnsi="Calibri" w:cs="Calibri"/>
        </w:rPr>
      </w:pPr>
      <w:r w:rsidRPr="00D93257">
        <w:rPr>
          <w:rFonts w:ascii="Calibri" w:eastAsia="Calibri" w:hAnsi="Calibri" w:cs="Calibri"/>
        </w:rPr>
        <w:t>Through this article, we offer our Living Educational Theory in the spirit of continuing this discussion. We hope our commitment to sharing our practice and the organic nature of inquiry not only comes alive in these pages, but also engages you to notice, share, and debate your own practices with us.</w:t>
      </w:r>
    </w:p>
    <w:p w:rsidR="00B53ECB" w:rsidRDefault="00B53ECB" w:rsidP="00B53ECB">
      <w:pPr>
        <w:spacing w:after="0"/>
        <w:rPr>
          <w:rFonts w:ascii="Arial" w:eastAsia="Calibri" w:hAnsi="Arial" w:cs="Arial"/>
          <w:b/>
          <w:sz w:val="28"/>
          <w:szCs w:val="28"/>
        </w:rPr>
      </w:pPr>
    </w:p>
    <w:p w:rsidR="00D93257" w:rsidRPr="00B53ECB" w:rsidRDefault="00D93257" w:rsidP="00B53ECB">
      <w:pPr>
        <w:spacing w:after="0"/>
        <w:rPr>
          <w:rFonts w:ascii="Arial" w:hAnsi="Arial" w:cs="Arial"/>
          <w:sz w:val="28"/>
          <w:szCs w:val="28"/>
        </w:rPr>
      </w:pPr>
      <w:r w:rsidRPr="00B53ECB">
        <w:rPr>
          <w:rFonts w:ascii="Arial" w:eastAsia="Calibri" w:hAnsi="Arial" w:cs="Arial"/>
          <w:b/>
          <w:sz w:val="28"/>
          <w:szCs w:val="28"/>
        </w:rPr>
        <w:t>We Intend to Share Space with Love</w:t>
      </w:r>
    </w:p>
    <w:p w:rsidR="00B53ECB" w:rsidRDefault="00B53ECB" w:rsidP="00D93257">
      <w:pPr>
        <w:spacing w:after="0"/>
        <w:rPr>
          <w:rFonts w:ascii="Calibri" w:eastAsia="Calibri" w:hAnsi="Calibri" w:cs="Calibri"/>
          <w:b/>
        </w:rPr>
      </w:pPr>
    </w:p>
    <w:p w:rsidR="00D93257" w:rsidRDefault="00D93257" w:rsidP="00D93257">
      <w:pPr>
        <w:spacing w:after="0"/>
        <w:rPr>
          <w:rFonts w:ascii="Arial" w:eastAsia="Calibri" w:hAnsi="Arial" w:cs="Arial"/>
          <w:b/>
        </w:rPr>
      </w:pPr>
      <w:r w:rsidRPr="00B53ECB">
        <w:rPr>
          <w:rFonts w:ascii="Arial" w:eastAsia="Calibri" w:hAnsi="Arial" w:cs="Arial"/>
          <w:b/>
        </w:rPr>
        <w:t>Kelly's Reflections</w:t>
      </w:r>
    </w:p>
    <w:p w:rsidR="00B53ECB" w:rsidRPr="00B53ECB" w:rsidRDefault="00B53ECB" w:rsidP="00D93257">
      <w:pPr>
        <w:spacing w:after="0"/>
        <w:rPr>
          <w:rFonts w:ascii="Arial" w:hAnsi="Arial" w:cs="Arial"/>
        </w:rPr>
      </w:pPr>
    </w:p>
    <w:p w:rsidR="00D93257" w:rsidRPr="00D93257" w:rsidRDefault="00D93257" w:rsidP="00D93257">
      <w:pPr>
        <w:spacing w:after="0"/>
        <w:ind w:firstLine="720"/>
        <w:rPr>
          <w:rFonts w:ascii="Calibri" w:hAnsi="Calibri"/>
        </w:rPr>
      </w:pPr>
      <w:r w:rsidRPr="00D93257">
        <w:rPr>
          <w:rFonts w:ascii="Calibri" w:eastAsia="Calibri" w:hAnsi="Calibri" w:cs="Calibri"/>
        </w:rPr>
        <w:t xml:space="preserve">In my earliest reflections during this inquiry I noted experiences wherein I perceived myself to be in a leadership role, but where I also perceived that others did not value my approach to inquiry learning. I noticed that I was drained by these situations and was looking for solutions for how to engage other teachers in the inquiry process. Sharing my reflections with </w:t>
      </w:r>
      <w:proofErr w:type="spellStart"/>
      <w:r w:rsidRPr="00D93257">
        <w:rPr>
          <w:rFonts w:ascii="Calibri" w:eastAsia="Calibri" w:hAnsi="Calibri" w:cs="Calibri"/>
        </w:rPr>
        <w:t>BARNi</w:t>
      </w:r>
      <w:proofErr w:type="spellEnd"/>
      <w:r w:rsidRPr="00D93257">
        <w:rPr>
          <w:rFonts w:ascii="Calibri" w:eastAsia="Calibri" w:hAnsi="Calibri" w:cs="Calibri"/>
        </w:rPr>
        <w:t xml:space="preserve"> influenced my thinking around these experiences. </w:t>
      </w:r>
    </w:p>
    <w:p w:rsidR="00D93257" w:rsidRPr="00D93257" w:rsidRDefault="00D93257" w:rsidP="00D93257">
      <w:pPr>
        <w:spacing w:after="0"/>
        <w:ind w:firstLine="720"/>
        <w:rPr>
          <w:rFonts w:ascii="Calibri" w:hAnsi="Calibri"/>
        </w:rPr>
      </w:pPr>
      <w:r w:rsidRPr="00D93257">
        <w:rPr>
          <w:rFonts w:ascii="Calibri" w:eastAsia="Calibri" w:hAnsi="Calibri" w:cs="Calibri"/>
        </w:rPr>
        <w:t xml:space="preserve">For example, during a </w:t>
      </w:r>
      <w:proofErr w:type="spellStart"/>
      <w:r w:rsidRPr="00D93257">
        <w:rPr>
          <w:rFonts w:ascii="Calibri" w:eastAsia="Calibri" w:hAnsi="Calibri" w:cs="Calibri"/>
        </w:rPr>
        <w:t>Skype</w:t>
      </w:r>
      <w:proofErr w:type="spellEnd"/>
      <w:r w:rsidRPr="00D93257">
        <w:rPr>
          <w:rFonts w:ascii="Calibri" w:eastAsia="Calibri" w:hAnsi="Calibri" w:cs="Calibri"/>
        </w:rPr>
        <w:t xml:space="preserve"> session I was prompted to think about what assumptions I created about people in the group, and how these assumptions might have impacted the group. I knew that my espoused value is to </w:t>
      </w:r>
      <w:proofErr w:type="spellStart"/>
      <w:r w:rsidRPr="00D93257">
        <w:rPr>
          <w:rFonts w:ascii="Calibri" w:eastAsia="Calibri" w:hAnsi="Calibri" w:cs="Calibri"/>
        </w:rPr>
        <w:t>honour</w:t>
      </w:r>
      <w:proofErr w:type="spellEnd"/>
      <w:r w:rsidRPr="00D93257">
        <w:rPr>
          <w:rFonts w:ascii="Calibri" w:eastAsia="Calibri" w:hAnsi="Calibri" w:cs="Calibri"/>
        </w:rPr>
        <w:t xml:space="preserve"> people where they are at and accept them for it. Yet in my reflections I noticed that I expressed anxiety/frustration that </w:t>
      </w:r>
      <w:proofErr w:type="gramStart"/>
      <w:r w:rsidRPr="00D93257">
        <w:rPr>
          <w:rFonts w:ascii="Calibri" w:eastAsia="Calibri" w:hAnsi="Calibri" w:cs="Calibri"/>
        </w:rPr>
        <w:t>my worldview was not immediately valued by the group</w:t>
      </w:r>
      <w:proofErr w:type="gramEnd"/>
      <w:r w:rsidRPr="00D93257">
        <w:rPr>
          <w:rFonts w:ascii="Calibri" w:eastAsia="Calibri" w:hAnsi="Calibri" w:cs="Calibri"/>
        </w:rPr>
        <w:t>. I noticed that I assumed a need for all of us to share the same values to work together. I also value participating in transformative learning experiences from which new knowledge is created, not learning experiences where my own worldview is mirrored back to me. I knew that this disconnect between what I thought I valued and what I was frustrated about did not feel right. Noting my living contradiction caused inner turmoil.</w:t>
      </w:r>
    </w:p>
    <w:p w:rsidR="00D93257" w:rsidRPr="00D93257" w:rsidRDefault="00D93257" w:rsidP="00D93257">
      <w:pPr>
        <w:spacing w:after="0"/>
        <w:ind w:firstLine="720"/>
        <w:rPr>
          <w:rFonts w:ascii="Calibri" w:hAnsi="Calibri"/>
        </w:rPr>
      </w:pPr>
      <w:r w:rsidRPr="00D93257">
        <w:rPr>
          <w:rFonts w:ascii="Calibri" w:eastAsia="Calibri" w:hAnsi="Calibri" w:cs="Calibri"/>
        </w:rPr>
        <w:t xml:space="preserve">When I reviewed our </w:t>
      </w:r>
      <w:proofErr w:type="spellStart"/>
      <w:r w:rsidRPr="00D93257">
        <w:rPr>
          <w:rFonts w:ascii="Calibri" w:eastAsia="Calibri" w:hAnsi="Calibri" w:cs="Calibri"/>
        </w:rPr>
        <w:t>Skype</w:t>
      </w:r>
      <w:proofErr w:type="spellEnd"/>
      <w:r w:rsidRPr="00D93257">
        <w:rPr>
          <w:rFonts w:ascii="Calibri" w:eastAsia="Calibri" w:hAnsi="Calibri" w:cs="Calibri"/>
        </w:rPr>
        <w:t xml:space="preserve"> sessions from our first month of sharing, I heard another participant describing her role as a leader in a similar way. She spoke of how difficult it is to always try to support people who are "</w:t>
      </w:r>
      <w:r w:rsidRPr="00D93257">
        <w:rPr>
          <w:rFonts w:ascii="Calibri" w:eastAsia="Calibri" w:hAnsi="Calibri" w:cs="Calibri"/>
          <w:i/>
        </w:rPr>
        <w:t>not doing it.</w:t>
      </w:r>
      <w:r w:rsidRPr="00D93257">
        <w:rPr>
          <w:rFonts w:ascii="Calibri" w:eastAsia="Calibri" w:hAnsi="Calibri" w:cs="Calibri"/>
        </w:rPr>
        <w:t xml:space="preserve">" Reflecting on my leadership experience, I think I also perceived myself as being drained by people who were not "doing it." However, as I re-watched the tape I began to experience a strong desire to go back to the group I had worked with and learn about what they were already doing well. I found myself wanting to learn how I could access that positive potential in the group. </w:t>
      </w:r>
    </w:p>
    <w:p w:rsidR="00D93257" w:rsidRPr="00D93257" w:rsidRDefault="00D93257" w:rsidP="00D93257">
      <w:pPr>
        <w:spacing w:after="0"/>
        <w:ind w:firstLine="720"/>
        <w:rPr>
          <w:rFonts w:ascii="Calibri" w:hAnsi="Calibri"/>
        </w:rPr>
      </w:pPr>
      <w:r w:rsidRPr="00D93257">
        <w:rPr>
          <w:rFonts w:ascii="Calibri" w:eastAsia="Calibri" w:hAnsi="Calibri" w:cs="Calibri"/>
        </w:rPr>
        <w:t xml:space="preserve">As I reflected, I returned to the suggestion to question the assumptions we bring into our learning. My experiences with </w:t>
      </w:r>
      <w:proofErr w:type="spellStart"/>
      <w:r w:rsidRPr="00D93257">
        <w:rPr>
          <w:rFonts w:ascii="Calibri" w:eastAsia="Calibri" w:hAnsi="Calibri" w:cs="Calibri"/>
        </w:rPr>
        <w:t>BARNi</w:t>
      </w:r>
      <w:proofErr w:type="spellEnd"/>
      <w:r w:rsidRPr="00D93257">
        <w:rPr>
          <w:rFonts w:ascii="Calibri" w:eastAsia="Calibri" w:hAnsi="Calibri" w:cs="Calibri"/>
        </w:rPr>
        <w:t xml:space="preserve"> are of an inviting flow of energy; there is no need for one person to expend energy directing the group. I come into </w:t>
      </w:r>
      <w:proofErr w:type="spellStart"/>
      <w:r w:rsidRPr="00D93257">
        <w:rPr>
          <w:rFonts w:ascii="Calibri" w:eastAsia="Calibri" w:hAnsi="Calibri" w:cs="Calibri"/>
        </w:rPr>
        <w:t>BARNi</w:t>
      </w:r>
      <w:proofErr w:type="spellEnd"/>
      <w:r w:rsidRPr="00D93257">
        <w:rPr>
          <w:rFonts w:ascii="Calibri" w:eastAsia="Calibri" w:hAnsi="Calibri" w:cs="Calibri"/>
        </w:rPr>
        <w:t xml:space="preserve"> with a sense of wonder and anticipation, rooted in the assumption that I have much to learn. Noticing this was prompting me to question if I always offer this assumption when I enter a space or do I demand, however collegially, that participants attend to my agenda? Throughout this inquiry, I continued to question my need to influence using a set agenda, my openness to perspectives that are different from my own, and how these were impacting relationships. </w:t>
      </w:r>
    </w:p>
    <w:p w:rsidR="00D93257" w:rsidRPr="00D93257" w:rsidRDefault="00D93257" w:rsidP="00D93257">
      <w:pPr>
        <w:spacing w:after="0"/>
        <w:ind w:firstLine="720"/>
        <w:rPr>
          <w:rFonts w:ascii="Calibri" w:hAnsi="Calibri"/>
        </w:rPr>
      </w:pPr>
      <w:r w:rsidRPr="00D93257">
        <w:rPr>
          <w:rFonts w:ascii="Calibri" w:eastAsia="Calibri" w:hAnsi="Calibri" w:cs="Calibri"/>
        </w:rPr>
        <w:t xml:space="preserve">Another </w:t>
      </w:r>
      <w:proofErr w:type="spellStart"/>
      <w:r w:rsidRPr="00D93257">
        <w:rPr>
          <w:rFonts w:ascii="Calibri" w:eastAsia="Calibri" w:hAnsi="Calibri" w:cs="Calibri"/>
        </w:rPr>
        <w:t>Skype</w:t>
      </w:r>
      <w:proofErr w:type="spellEnd"/>
      <w:r w:rsidRPr="00D93257">
        <w:rPr>
          <w:rFonts w:ascii="Calibri" w:eastAsia="Calibri" w:hAnsi="Calibri" w:cs="Calibri"/>
        </w:rPr>
        <w:t xml:space="preserve"> conversation provided me with immediate feedback on these questions. During this conversation I could not see everyone (I was having video issues on my computer). I did not realize that some had not contributed since I didn’t have a sense of </w:t>
      </w:r>
      <w:proofErr w:type="gramStart"/>
      <w:r w:rsidRPr="00D93257">
        <w:rPr>
          <w:rFonts w:ascii="Calibri" w:eastAsia="Calibri" w:hAnsi="Calibri" w:cs="Calibri"/>
        </w:rPr>
        <w:t>who</w:t>
      </w:r>
      <w:proofErr w:type="gramEnd"/>
      <w:r w:rsidRPr="00D93257">
        <w:rPr>
          <w:rFonts w:ascii="Calibri" w:eastAsia="Calibri" w:hAnsi="Calibri" w:cs="Calibri"/>
        </w:rPr>
        <w:t xml:space="preserve"> all was there. As soon as one group member asked for their contributions, the dialogue </w:t>
      </w:r>
      <w:proofErr w:type="spellStart"/>
      <w:r w:rsidRPr="00D93257">
        <w:rPr>
          <w:rFonts w:ascii="Calibri" w:eastAsia="Calibri" w:hAnsi="Calibri" w:cs="Calibri"/>
        </w:rPr>
        <w:t>shifted.</w:t>
      </w:r>
      <w:ins w:id="18" w:author="BILL WEIR" w:date="2015-07-26T14:06:00Z">
        <w:r w:rsidR="00356C4C">
          <w:rPr>
            <w:rFonts w:ascii="Calibri" w:eastAsia="Calibri" w:hAnsi="Calibri" w:cs="Calibri"/>
          </w:rPr>
          <w:t>this</w:t>
        </w:r>
        <w:proofErr w:type="spellEnd"/>
        <w:r w:rsidR="00356C4C">
          <w:rPr>
            <w:rFonts w:ascii="Calibri" w:eastAsia="Calibri" w:hAnsi="Calibri" w:cs="Calibri"/>
          </w:rPr>
          <w:t xml:space="preserve"> needs some clarification</w:t>
        </w:r>
      </w:ins>
      <w:r w:rsidRPr="00D93257">
        <w:rPr>
          <w:rFonts w:ascii="Calibri" w:eastAsia="Calibri" w:hAnsi="Calibri" w:cs="Calibri"/>
        </w:rPr>
        <w:t xml:space="preserve"> This learning moment became a powerful metaphor for me as I thought how often do I actually “see” the group and how often am I only focusing on my own contribution. </w:t>
      </w:r>
    </w:p>
    <w:p w:rsidR="00D93257" w:rsidRPr="00D93257" w:rsidRDefault="00D93257" w:rsidP="00D93257">
      <w:pPr>
        <w:spacing w:after="0"/>
        <w:ind w:firstLine="720"/>
        <w:rPr>
          <w:rFonts w:ascii="Calibri" w:hAnsi="Calibri"/>
        </w:rPr>
      </w:pPr>
      <w:r w:rsidRPr="00D93257">
        <w:rPr>
          <w:rFonts w:ascii="Calibri" w:eastAsia="Calibri" w:hAnsi="Calibri" w:cs="Calibri"/>
        </w:rPr>
        <w:t xml:space="preserve">Through experiences with </w:t>
      </w:r>
      <w:proofErr w:type="spellStart"/>
      <w:r w:rsidRPr="00D93257">
        <w:rPr>
          <w:rFonts w:ascii="Calibri" w:eastAsia="Calibri" w:hAnsi="Calibri" w:cs="Calibri"/>
        </w:rPr>
        <w:t>BARNi</w:t>
      </w:r>
      <w:proofErr w:type="spellEnd"/>
      <w:r w:rsidRPr="00D93257">
        <w:rPr>
          <w:rFonts w:ascii="Calibri" w:eastAsia="Calibri" w:hAnsi="Calibri" w:cs="Calibri"/>
        </w:rPr>
        <w:t xml:space="preserve"> I began to shift my attention from seeking shared values to shared space. We cannot expect that all groups we interact in will share values but we can share was an intention to learn from each other. Shifting my awareness from an assumption of shared values to </w:t>
      </w:r>
      <w:proofErr w:type="gramStart"/>
      <w:r w:rsidRPr="00D93257">
        <w:rPr>
          <w:rFonts w:ascii="Calibri" w:eastAsia="Calibri" w:hAnsi="Calibri" w:cs="Calibri"/>
        </w:rPr>
        <w:t>a recognition</w:t>
      </w:r>
      <w:proofErr w:type="gramEnd"/>
      <w:r w:rsidRPr="00D93257">
        <w:rPr>
          <w:rFonts w:ascii="Calibri" w:eastAsia="Calibri" w:hAnsi="Calibri" w:cs="Calibri"/>
        </w:rPr>
        <w:t xml:space="preserve"> of a shared intention was transformative for me as a learner and a leader of learning for and with my other colleagues. These experiences </w:t>
      </w:r>
      <w:r w:rsidRPr="00D93257">
        <w:rPr>
          <w:rFonts w:ascii="Calibri" w:eastAsia="Calibri" w:hAnsi="Calibri" w:cs="Calibri"/>
          <w:highlight w:val="white"/>
        </w:rPr>
        <w:t xml:space="preserve">prompted me to shift my thinking to attention to space rather than cohesion, where focusing on space implies </w:t>
      </w:r>
      <w:proofErr w:type="gramStart"/>
      <w:r w:rsidRPr="00D93257">
        <w:rPr>
          <w:rFonts w:ascii="Calibri" w:eastAsia="Calibri" w:hAnsi="Calibri" w:cs="Calibri"/>
          <w:highlight w:val="white"/>
        </w:rPr>
        <w:t>an openness</w:t>
      </w:r>
      <w:proofErr w:type="gramEnd"/>
      <w:r w:rsidRPr="00D93257">
        <w:rPr>
          <w:rFonts w:ascii="Calibri" w:eastAsia="Calibri" w:hAnsi="Calibri" w:cs="Calibri"/>
          <w:highlight w:val="white"/>
        </w:rPr>
        <w:t xml:space="preserve"> to new information, an implicit awareness of more than one perspective. Focusing on space allows for mindful system learning which includes: </w:t>
      </w:r>
      <w:proofErr w:type="gramStart"/>
      <w:r w:rsidRPr="00D93257">
        <w:rPr>
          <w:rFonts w:ascii="Calibri" w:eastAsia="Calibri" w:hAnsi="Calibri" w:cs="Calibri"/>
          <w:highlight w:val="white"/>
        </w:rPr>
        <w:t>an openness</w:t>
      </w:r>
      <w:proofErr w:type="gramEnd"/>
      <w:r w:rsidRPr="00D93257">
        <w:rPr>
          <w:rFonts w:ascii="Calibri" w:eastAsia="Calibri" w:hAnsi="Calibri" w:cs="Calibri"/>
          <w:highlight w:val="white"/>
        </w:rPr>
        <w:t xml:space="preserve"> to novelty, an alertness to distinction, sensitivity to different contexts, awareness of multiple perspectives and an orientation to the present (Langer, 1989). </w:t>
      </w:r>
    </w:p>
    <w:p w:rsidR="00D93257" w:rsidRPr="00D93257" w:rsidRDefault="00D93257" w:rsidP="00D93257">
      <w:pPr>
        <w:spacing w:after="0"/>
        <w:ind w:firstLine="720"/>
        <w:rPr>
          <w:rFonts w:ascii="Calibri" w:hAnsi="Calibri"/>
        </w:rPr>
      </w:pPr>
      <w:r w:rsidRPr="00D93257">
        <w:rPr>
          <w:rFonts w:ascii="Calibri" w:eastAsia="Calibri" w:hAnsi="Calibri" w:cs="Calibri"/>
          <w:highlight w:val="white"/>
        </w:rPr>
        <w:t xml:space="preserve">When I shared my reflections on </w:t>
      </w:r>
      <w:proofErr w:type="gramStart"/>
      <w:r w:rsidRPr="00D93257">
        <w:rPr>
          <w:rFonts w:ascii="Calibri" w:eastAsia="Calibri" w:hAnsi="Calibri" w:cs="Calibri"/>
          <w:highlight w:val="white"/>
        </w:rPr>
        <w:t>mindful</w:t>
      </w:r>
      <w:proofErr w:type="gramEnd"/>
      <w:r w:rsidRPr="00D93257">
        <w:rPr>
          <w:rFonts w:ascii="Calibri" w:eastAsia="Calibri" w:hAnsi="Calibri" w:cs="Calibri"/>
          <w:highlight w:val="white"/>
        </w:rPr>
        <w:t xml:space="preserve"> systems learning with </w:t>
      </w:r>
      <w:proofErr w:type="spellStart"/>
      <w:r w:rsidRPr="00D93257">
        <w:rPr>
          <w:rFonts w:ascii="Calibri" w:eastAsia="Calibri" w:hAnsi="Calibri" w:cs="Calibri"/>
          <w:highlight w:val="white"/>
        </w:rPr>
        <w:t>BARNi</w:t>
      </w:r>
      <w:proofErr w:type="spellEnd"/>
      <w:r w:rsidRPr="00D93257">
        <w:rPr>
          <w:rFonts w:ascii="Calibri" w:eastAsia="Calibri" w:hAnsi="Calibri" w:cs="Calibri"/>
          <w:highlight w:val="white"/>
        </w:rPr>
        <w:t xml:space="preserve"> members, Liz and Cathy prompted me to dig further to uncover my assumptions about my perspective. I shared that I had been influenced to </w:t>
      </w:r>
      <w:r w:rsidRPr="00D93257">
        <w:rPr>
          <w:rFonts w:ascii="Calibri" w:eastAsia="Calibri" w:hAnsi="Calibri" w:cs="Calibri"/>
        </w:rPr>
        <w:t xml:space="preserve">attend to the 'space' rather than the content or agenda, that relationships trumps the needs for curriculum. The </w:t>
      </w:r>
      <w:proofErr w:type="spellStart"/>
      <w:r w:rsidRPr="00D93257">
        <w:rPr>
          <w:rFonts w:ascii="Calibri" w:eastAsia="Calibri" w:hAnsi="Calibri" w:cs="Calibri"/>
        </w:rPr>
        <w:t>BARNi</w:t>
      </w:r>
      <w:proofErr w:type="spellEnd"/>
      <w:r w:rsidRPr="00D93257">
        <w:rPr>
          <w:rFonts w:ascii="Calibri" w:eastAsia="Calibri" w:hAnsi="Calibri" w:cs="Calibri"/>
        </w:rPr>
        <w:t xml:space="preserve"> group suggested that I consider the importance of allowing people to choose how and in what they participate, and to consider that participants do not always come to an experience on their own, but that it takes more time to build trust. </w:t>
      </w:r>
    </w:p>
    <w:p w:rsidR="00B53ECB" w:rsidRDefault="00D93257" w:rsidP="00B53ECB">
      <w:pPr>
        <w:spacing w:after="0"/>
        <w:ind w:firstLine="720"/>
        <w:rPr>
          <w:rFonts w:ascii="Calibri" w:hAnsi="Calibri"/>
        </w:rPr>
      </w:pPr>
      <w:r w:rsidRPr="00D93257">
        <w:rPr>
          <w:rFonts w:ascii="Calibri" w:eastAsia="Calibri" w:hAnsi="Calibri" w:cs="Calibri"/>
        </w:rPr>
        <w:t xml:space="preserve">The more I engage with Living Educational Theory research the more I see teaching as an expression of an ever changing self. The process of improving my practice with others helped me to notice self and the stories I was using to define and defend this self. This collective reflection process empowered me to begin to transform some of the stories that I noticed were limiting me. This can be a scary and disruptive process, unless you feel loved. Through my experiences with </w:t>
      </w:r>
      <w:proofErr w:type="spellStart"/>
      <w:r w:rsidRPr="00D93257">
        <w:rPr>
          <w:rFonts w:ascii="Calibri" w:eastAsia="Calibri" w:hAnsi="Calibri" w:cs="Calibri"/>
        </w:rPr>
        <w:t>BARNi</w:t>
      </w:r>
      <w:proofErr w:type="spellEnd"/>
      <w:r w:rsidRPr="00D93257">
        <w:rPr>
          <w:rFonts w:ascii="Calibri" w:eastAsia="Calibri" w:hAnsi="Calibri" w:cs="Calibri"/>
        </w:rPr>
        <w:t xml:space="preserve"> I came to feel, through my embodied experience, that creating spaces for authentic learning necessitates that the group members feel loved.</w:t>
      </w:r>
    </w:p>
    <w:p w:rsidR="00B53ECB" w:rsidRPr="00B53ECB" w:rsidRDefault="00B53ECB" w:rsidP="00B53ECB">
      <w:pPr>
        <w:spacing w:after="0"/>
        <w:ind w:firstLine="720"/>
        <w:rPr>
          <w:rFonts w:ascii="Calibri" w:hAnsi="Calibri"/>
        </w:rPr>
      </w:pPr>
    </w:p>
    <w:p w:rsidR="00D93257" w:rsidRPr="00B53ECB" w:rsidRDefault="00B53ECB" w:rsidP="00B53ECB">
      <w:pPr>
        <w:jc w:val="both"/>
        <w:rPr>
          <w:rFonts w:ascii="Arial" w:hAnsi="Arial" w:cs="Arial"/>
          <w:sz w:val="28"/>
          <w:szCs w:val="28"/>
        </w:rPr>
      </w:pPr>
      <w:r>
        <w:rPr>
          <w:rFonts w:ascii="Arial" w:eastAsia="Calibri" w:hAnsi="Arial" w:cs="Arial"/>
          <w:b/>
          <w:sz w:val="28"/>
          <w:szCs w:val="28"/>
          <w:highlight w:val="white"/>
        </w:rPr>
        <w:t>We</w:t>
      </w:r>
      <w:r w:rsidR="00D93257" w:rsidRPr="00B53ECB">
        <w:rPr>
          <w:rFonts w:ascii="Arial" w:eastAsia="Calibri" w:hAnsi="Arial" w:cs="Arial"/>
          <w:b/>
          <w:sz w:val="28"/>
          <w:szCs w:val="28"/>
          <w:highlight w:val="white"/>
        </w:rPr>
        <w:t xml:space="preserve"> intend to be self-fluid</w:t>
      </w:r>
      <w:ins w:id="19" w:author="BILL WEIR" w:date="2015-07-26T14:41:00Z">
        <w:r w:rsidR="009E0EC6">
          <w:rPr>
            <w:rFonts w:ascii="Arial" w:eastAsia="Calibri" w:hAnsi="Arial" w:cs="Arial"/>
            <w:b/>
            <w:sz w:val="28"/>
            <w:szCs w:val="28"/>
          </w:rPr>
          <w:t xml:space="preserve"> </w:t>
        </w:r>
        <w:proofErr w:type="spellStart"/>
        <w:r w:rsidR="009E0EC6">
          <w:rPr>
            <w:rFonts w:ascii="Arial" w:eastAsia="Calibri" w:hAnsi="Arial" w:cs="Arial"/>
            <w:b/>
            <w:sz w:val="28"/>
            <w:szCs w:val="28"/>
          </w:rPr>
          <w:t>Sabre’s</w:t>
        </w:r>
        <w:proofErr w:type="spellEnd"/>
        <w:r w:rsidR="009E0EC6">
          <w:rPr>
            <w:rFonts w:ascii="Arial" w:eastAsia="Calibri" w:hAnsi="Arial" w:cs="Arial"/>
            <w:b/>
            <w:sz w:val="28"/>
            <w:szCs w:val="28"/>
          </w:rPr>
          <w:t xml:space="preserve"> reflections?</w:t>
        </w:r>
      </w:ins>
    </w:p>
    <w:p w:rsidR="00D93257" w:rsidRDefault="00D93257" w:rsidP="00D93257">
      <w:pPr>
        <w:spacing w:after="0"/>
        <w:ind w:firstLine="720"/>
        <w:rPr>
          <w:rFonts w:ascii="Calibri" w:eastAsia="Calibri" w:hAnsi="Calibri" w:cs="Calibri"/>
        </w:rPr>
      </w:pPr>
      <w:r w:rsidRPr="00D93257">
        <w:rPr>
          <w:rFonts w:ascii="Calibri" w:eastAsia="Calibri" w:hAnsi="Calibri" w:cs="Calibri"/>
        </w:rPr>
        <w:t xml:space="preserve">Developing self-awareness and sense making as a group was a series of small deaths and rebirths as we shifted how we saw the relationship between our concept of self and our meaning-making process. Stone (2011) reflected, "We study ourselves so that we can move beyond the self. What you learn about </w:t>
      </w:r>
      <w:proofErr w:type="gramStart"/>
      <w:r w:rsidRPr="00D93257">
        <w:rPr>
          <w:rFonts w:ascii="Calibri" w:eastAsia="Calibri" w:hAnsi="Calibri" w:cs="Calibri"/>
        </w:rPr>
        <w:t>is</w:t>
      </w:r>
      <w:proofErr w:type="gramEnd"/>
      <w:r w:rsidRPr="00D93257">
        <w:rPr>
          <w:rFonts w:ascii="Calibri" w:eastAsia="Calibri" w:hAnsi="Calibri" w:cs="Calibri"/>
        </w:rPr>
        <w:t xml:space="preserve"> you. When you study this "you" closely, you start to disappear"(p. 8). Through our inquiry we often wondered: How does our understanding the fluid nature of letting go and letting come shift my understanding of who I am? These questions were useful as reflections often examined the diverse nature of our roles. The following is an example to further explore the complexity of relationship between self and others from our joint journal:</w:t>
      </w:r>
    </w:p>
    <w:p w:rsidR="00B53ECB" w:rsidRPr="00D93257" w:rsidRDefault="00B53ECB" w:rsidP="00D93257">
      <w:pPr>
        <w:spacing w:after="0"/>
        <w:ind w:firstLine="720"/>
        <w:rPr>
          <w:rFonts w:ascii="Calibri" w:hAnsi="Calibri"/>
        </w:rPr>
      </w:pPr>
    </w:p>
    <w:p w:rsidR="00D93257" w:rsidRPr="00D93257" w:rsidRDefault="00D93257" w:rsidP="00D93257">
      <w:pPr>
        <w:spacing w:after="0"/>
        <w:ind w:left="576"/>
        <w:rPr>
          <w:rFonts w:ascii="Calibri" w:hAnsi="Calibri"/>
        </w:rPr>
      </w:pPr>
      <w:r w:rsidRPr="00D93257">
        <w:rPr>
          <w:rFonts w:ascii="Calibri" w:eastAsia="Calibri" w:hAnsi="Calibri" w:cs="Calibri"/>
          <w:b/>
          <w:i/>
        </w:rPr>
        <w:t>Kelly</w:t>
      </w:r>
      <w:r w:rsidRPr="00D93257">
        <w:rPr>
          <w:rFonts w:ascii="Calibri" w:eastAsia="Calibri" w:hAnsi="Calibri" w:cs="Calibri"/>
          <w:i/>
        </w:rPr>
        <w:t xml:space="preserve">: When we met on Thursday we discussed your experiences as a parent of a child in the school system, after chatting for some time about concerns you had and emotions your were experiencing, we transitioned from this conversation dismissing the first conversation as venting. When I sit down to write about that meeting I return to your reflections on your children and their experiences with school. I felt this conversation cut to the 'why' of our work. We both see a need to improve student's experiences in classrooms, yet at the time we dismissed this part of the conversation as unproductive. I want to examine the assumptions embedded in this dismissal. </w:t>
      </w:r>
      <w:r w:rsidRPr="00D93257">
        <w:rPr>
          <w:rFonts w:ascii="Calibri" w:eastAsia="Calibri" w:hAnsi="Calibri" w:cs="Calibri"/>
          <w:i/>
          <w:highlight w:val="white"/>
        </w:rPr>
        <w:t xml:space="preserve"> </w:t>
      </w:r>
    </w:p>
    <w:p w:rsidR="00D93257" w:rsidRPr="00D93257" w:rsidRDefault="00D93257" w:rsidP="00D93257">
      <w:pPr>
        <w:spacing w:after="0"/>
        <w:ind w:left="576"/>
        <w:rPr>
          <w:rFonts w:ascii="Calibri" w:hAnsi="Calibri"/>
        </w:rPr>
      </w:pPr>
      <w:proofErr w:type="spellStart"/>
      <w:r w:rsidRPr="00D93257">
        <w:rPr>
          <w:rFonts w:ascii="Calibri" w:eastAsia="Calibri" w:hAnsi="Calibri" w:cs="Calibri"/>
          <w:b/>
          <w:i/>
        </w:rPr>
        <w:t>Sabre</w:t>
      </w:r>
      <w:proofErr w:type="spellEnd"/>
      <w:r w:rsidRPr="00D93257">
        <w:rPr>
          <w:rFonts w:ascii="Calibri" w:eastAsia="Calibri" w:hAnsi="Calibri" w:cs="Calibri"/>
          <w:i/>
        </w:rPr>
        <w:t xml:space="preserve">: </w:t>
      </w:r>
      <w:r w:rsidRPr="00D93257">
        <w:rPr>
          <w:rFonts w:ascii="Calibri" w:eastAsia="Calibri" w:hAnsi="Calibri" w:cs="Calibri"/>
          <w:i/>
          <w:highlight w:val="white"/>
        </w:rPr>
        <w:t>As I think back to our conversation about my frustration with school, I remember that I had set my intention from a “doing” perspective from a “supervisor” ego-space (</w:t>
      </w:r>
      <w:proofErr w:type="spellStart"/>
      <w:r w:rsidRPr="00D93257">
        <w:rPr>
          <w:rFonts w:ascii="Calibri" w:eastAsia="Calibri" w:hAnsi="Calibri" w:cs="Calibri"/>
          <w:i/>
          <w:highlight w:val="white"/>
        </w:rPr>
        <w:t>ie</w:t>
      </w:r>
      <w:proofErr w:type="spellEnd"/>
      <w:r w:rsidRPr="00D93257">
        <w:rPr>
          <w:rFonts w:ascii="Calibri" w:eastAsia="Calibri" w:hAnsi="Calibri" w:cs="Calibri"/>
          <w:i/>
          <w:highlight w:val="white"/>
        </w:rPr>
        <w:t xml:space="preserve">. thinking that I wanted to make sure to get done what you needs so that you can move forward) and that as I talked about matters of my heart, I felt almost apologetic for having gone off “the agenda”.... it would’ve been a different dialogue if I had set my intention as “connecting with an educator who shares my commitments for growing learning in schools”. Inoue (2012) talks about the importance of allowing </w:t>
      </w:r>
      <w:proofErr w:type="spellStart"/>
      <w:r w:rsidRPr="00D93257">
        <w:rPr>
          <w:rFonts w:ascii="Calibri" w:eastAsia="Calibri" w:hAnsi="Calibri" w:cs="Calibri"/>
          <w:i/>
          <w:highlight w:val="white"/>
        </w:rPr>
        <w:t>Jikkan</w:t>
      </w:r>
      <w:proofErr w:type="spellEnd"/>
      <w:r w:rsidRPr="00D93257">
        <w:rPr>
          <w:rFonts w:ascii="Calibri" w:eastAsia="Calibri" w:hAnsi="Calibri" w:cs="Calibri"/>
          <w:i/>
          <w:highlight w:val="white"/>
        </w:rPr>
        <w:t xml:space="preserve"> (gut feeling) to develop as part of gaining wisdom...connecting heads to bodies to hearts (</w:t>
      </w:r>
      <w:proofErr w:type="spellStart"/>
      <w:r w:rsidRPr="00D93257">
        <w:rPr>
          <w:rFonts w:ascii="Calibri" w:eastAsia="Calibri" w:hAnsi="Calibri" w:cs="Calibri"/>
          <w:i/>
          <w:highlight w:val="white"/>
        </w:rPr>
        <w:t>Scharmar</w:t>
      </w:r>
      <w:proofErr w:type="spellEnd"/>
      <w:r w:rsidRPr="00D93257">
        <w:rPr>
          <w:rFonts w:ascii="Calibri" w:eastAsia="Calibri" w:hAnsi="Calibri" w:cs="Calibri"/>
          <w:i/>
          <w:highlight w:val="white"/>
        </w:rPr>
        <w:t xml:space="preserve"> (2009) says, heads to hearts to hands) is part of the system shift and what the case clinic makes space for...a visceral, or body and heart, reaction to the presented case, rather than just the head reaction of “I think that…"</w:t>
      </w:r>
    </w:p>
    <w:p w:rsidR="00D93257" w:rsidRPr="00D93257" w:rsidRDefault="00D93257" w:rsidP="00D93257">
      <w:pPr>
        <w:spacing w:after="0"/>
        <w:ind w:left="576"/>
        <w:rPr>
          <w:rFonts w:ascii="Calibri" w:hAnsi="Calibri"/>
        </w:rPr>
      </w:pPr>
      <w:r w:rsidRPr="00D93257">
        <w:rPr>
          <w:rFonts w:ascii="Calibri" w:eastAsia="Calibri" w:hAnsi="Calibri" w:cs="Calibri"/>
          <w:i/>
          <w:highlight w:val="white"/>
        </w:rPr>
        <w:t xml:space="preserve">This process of reflecting with you about what I think and feel resonates with Inoue’s (2012) descriptions of how sharing </w:t>
      </w:r>
      <w:proofErr w:type="spellStart"/>
      <w:r w:rsidRPr="00D93257">
        <w:rPr>
          <w:rFonts w:ascii="Calibri" w:eastAsia="Calibri" w:hAnsi="Calibri" w:cs="Calibri"/>
          <w:i/>
          <w:highlight w:val="white"/>
        </w:rPr>
        <w:t>omoi</w:t>
      </w:r>
      <w:proofErr w:type="spellEnd"/>
      <w:r w:rsidRPr="00D93257">
        <w:rPr>
          <w:rFonts w:ascii="Calibri" w:eastAsia="Calibri" w:hAnsi="Calibri" w:cs="Calibri"/>
          <w:i/>
          <w:highlight w:val="white"/>
        </w:rPr>
        <w:t xml:space="preserve"> (wisdom gained by accumulating and reflecting on </w:t>
      </w:r>
      <w:proofErr w:type="spellStart"/>
      <w:r w:rsidRPr="00D93257">
        <w:rPr>
          <w:rFonts w:ascii="Calibri" w:eastAsia="Calibri" w:hAnsi="Calibri" w:cs="Calibri"/>
          <w:i/>
          <w:highlight w:val="white"/>
        </w:rPr>
        <w:t>jikkan</w:t>
      </w:r>
      <w:proofErr w:type="spellEnd"/>
      <w:r w:rsidRPr="00D93257">
        <w:rPr>
          <w:rFonts w:ascii="Calibri" w:eastAsia="Calibri" w:hAnsi="Calibri" w:cs="Calibri"/>
          <w:i/>
          <w:highlight w:val="white"/>
        </w:rPr>
        <w:t xml:space="preserve">--gut feelings) as teachers is the most essential aspect of collaborative professional development, “it is often the case that our </w:t>
      </w:r>
      <w:proofErr w:type="spellStart"/>
      <w:r w:rsidRPr="00D93257">
        <w:rPr>
          <w:rFonts w:ascii="Calibri" w:eastAsia="Calibri" w:hAnsi="Calibri" w:cs="Calibri"/>
          <w:i/>
          <w:highlight w:val="white"/>
        </w:rPr>
        <w:t>omoi</w:t>
      </w:r>
      <w:proofErr w:type="spellEnd"/>
      <w:r w:rsidRPr="00D93257">
        <w:rPr>
          <w:rFonts w:ascii="Calibri" w:eastAsia="Calibri" w:hAnsi="Calibri" w:cs="Calibri"/>
          <w:i/>
          <w:highlight w:val="white"/>
        </w:rPr>
        <w:t xml:space="preserve"> serves as the foundation and reason for us to make efforts to improve our educational practices. In these attempts, sharing and discussions our </w:t>
      </w:r>
      <w:proofErr w:type="spellStart"/>
      <w:r w:rsidRPr="00D93257">
        <w:rPr>
          <w:rFonts w:ascii="Calibri" w:eastAsia="Calibri" w:hAnsi="Calibri" w:cs="Calibri"/>
          <w:i/>
          <w:highlight w:val="white"/>
        </w:rPr>
        <w:t>omoi</w:t>
      </w:r>
      <w:proofErr w:type="spellEnd"/>
      <w:r w:rsidRPr="00D93257">
        <w:rPr>
          <w:rFonts w:ascii="Calibri" w:eastAsia="Calibri" w:hAnsi="Calibri" w:cs="Calibri"/>
          <w:i/>
          <w:highlight w:val="white"/>
        </w:rPr>
        <w:t xml:space="preserve"> with others would serve as an important arena for mutual empowerment and examining our beliefs and identity as educators” (p. 86).</w:t>
      </w:r>
    </w:p>
    <w:p w:rsidR="00D93257" w:rsidRDefault="00D93257" w:rsidP="00D93257">
      <w:pPr>
        <w:spacing w:after="0"/>
        <w:ind w:left="576"/>
        <w:rPr>
          <w:rFonts w:ascii="Calibri" w:eastAsia="Calibri" w:hAnsi="Calibri" w:cs="Calibri"/>
          <w:i/>
        </w:rPr>
      </w:pPr>
      <w:r w:rsidRPr="00D93257">
        <w:rPr>
          <w:rFonts w:ascii="Calibri" w:eastAsia="Calibri" w:hAnsi="Calibri" w:cs="Calibri"/>
          <w:i/>
          <w:highlight w:val="white"/>
        </w:rPr>
        <w:t xml:space="preserve">He also shows how as educators we can use our inquiry into how students learn as a mirror for also seeing how we learn and how we have come to know what we believe (p. 85)...”in educational practices, educators are confronted with many questions regarding what it takes for students to develop a certain set of knowledge. In doing so, educators could encounter two types of mirrors, one for reflecting on students’ learning for improving educational practices and the other for reflecting on our own learning experiences for guiding students.” Your question about how I felt about having invited all those people to my talk was an opportunity for me to hold up a mirror to my beliefs about what is “research” and what it means to think about being “whole” as a researcher. </w:t>
      </w:r>
    </w:p>
    <w:p w:rsidR="00B53ECB" w:rsidRPr="00D93257" w:rsidRDefault="00B53ECB" w:rsidP="00D93257">
      <w:pPr>
        <w:spacing w:after="0"/>
        <w:ind w:left="576"/>
        <w:rPr>
          <w:rFonts w:ascii="Calibri" w:hAnsi="Calibri"/>
        </w:rPr>
      </w:pPr>
    </w:p>
    <w:p w:rsidR="00D93257" w:rsidRPr="00D93257" w:rsidRDefault="00D93257" w:rsidP="00D93257">
      <w:pPr>
        <w:spacing w:after="0"/>
        <w:rPr>
          <w:rFonts w:ascii="Calibri" w:hAnsi="Calibri"/>
        </w:rPr>
      </w:pPr>
      <w:r w:rsidRPr="00D93257">
        <w:rPr>
          <w:rFonts w:ascii="Calibri" w:eastAsia="Calibri" w:hAnsi="Calibri" w:cs="Calibri"/>
          <w:highlight w:val="white"/>
        </w:rPr>
        <w:t xml:space="preserve">Part of our inquiry process was learning to hold on less tightly to what we think we know about our selves and how we should enact these selves through our various roles and responsibilities. The way we were able to loosen our grip on this tacit knowledge about our selves was to share our thinking with each other, to make our private thoughts and beliefs public. In Japanese tradition Inoue (2012) describes how teachers will come together to share their practices with each other as part of a </w:t>
      </w:r>
      <w:r w:rsidRPr="00D93257">
        <w:rPr>
          <w:rFonts w:ascii="Calibri" w:eastAsia="Calibri" w:hAnsi="Calibri" w:cs="Calibri"/>
          <w:i/>
          <w:highlight w:val="white"/>
        </w:rPr>
        <w:t>lesson study</w:t>
      </w:r>
      <w:r w:rsidRPr="00D93257">
        <w:rPr>
          <w:rFonts w:ascii="Calibri" w:eastAsia="Calibri" w:hAnsi="Calibri" w:cs="Calibri"/>
          <w:highlight w:val="white"/>
        </w:rPr>
        <w:t xml:space="preserve"> approach to professional development. In lesson study, Japanese teachers come together with the understanding of creating </w:t>
      </w:r>
      <w:proofErr w:type="spellStart"/>
      <w:r w:rsidRPr="00D93257">
        <w:rPr>
          <w:rFonts w:ascii="Calibri" w:eastAsia="Calibri" w:hAnsi="Calibri" w:cs="Calibri"/>
          <w:i/>
          <w:highlight w:val="white"/>
        </w:rPr>
        <w:t>Ba</w:t>
      </w:r>
      <w:proofErr w:type="spellEnd"/>
      <w:r w:rsidRPr="00D93257">
        <w:rPr>
          <w:rFonts w:ascii="Calibri" w:eastAsia="Calibri" w:hAnsi="Calibri" w:cs="Calibri"/>
          <w:highlight w:val="white"/>
        </w:rPr>
        <w:t xml:space="preserve"> “the communicative for co-developing a new understanding. </w:t>
      </w:r>
      <w:proofErr w:type="spellStart"/>
      <w:r w:rsidRPr="00D93257">
        <w:rPr>
          <w:rFonts w:ascii="Calibri" w:eastAsia="Calibri" w:hAnsi="Calibri" w:cs="Calibri"/>
          <w:highlight w:val="white"/>
        </w:rPr>
        <w:t>Ba</w:t>
      </w:r>
      <w:proofErr w:type="spellEnd"/>
      <w:r w:rsidRPr="00D93257">
        <w:rPr>
          <w:rFonts w:ascii="Calibri" w:eastAsia="Calibri" w:hAnsi="Calibri" w:cs="Calibri"/>
          <w:highlight w:val="white"/>
        </w:rPr>
        <w:t xml:space="preserve"> is co-constructed by the participants in the communicative space with an understanding that it is for engaging in organic dialogues and co-constructing a new understanding (or </w:t>
      </w:r>
      <w:proofErr w:type="spellStart"/>
      <w:r w:rsidRPr="00D93257">
        <w:rPr>
          <w:rFonts w:ascii="Calibri" w:eastAsia="Calibri" w:hAnsi="Calibri" w:cs="Calibri"/>
          <w:highlight w:val="white"/>
        </w:rPr>
        <w:t>Kizuke</w:t>
      </w:r>
      <w:proofErr w:type="spellEnd"/>
      <w:r w:rsidRPr="00D93257">
        <w:rPr>
          <w:rFonts w:ascii="Calibri" w:eastAsia="Calibri" w:hAnsi="Calibri" w:cs="Calibri"/>
          <w:highlight w:val="white"/>
        </w:rPr>
        <w:t xml:space="preserve">) of the targeted issue with others.” (p. 92). In this tradition, collaboration and professional development are about gaining </w:t>
      </w:r>
      <w:proofErr w:type="gramStart"/>
      <w:r w:rsidRPr="00D93257">
        <w:rPr>
          <w:rFonts w:ascii="Calibri" w:eastAsia="Calibri" w:hAnsi="Calibri" w:cs="Calibri"/>
          <w:highlight w:val="white"/>
        </w:rPr>
        <w:t>an awareness</w:t>
      </w:r>
      <w:proofErr w:type="gramEnd"/>
      <w:r w:rsidRPr="00D93257">
        <w:rPr>
          <w:rFonts w:ascii="Calibri" w:eastAsia="Calibri" w:hAnsi="Calibri" w:cs="Calibri"/>
          <w:highlight w:val="white"/>
        </w:rPr>
        <w:t xml:space="preserve"> and understanding of personal beliefs, thoughts and attitudes that affect teaching and learning and sharing these with others with the intention of developing a new awareness about what teachers know. Inoue describes, “</w:t>
      </w:r>
      <w:proofErr w:type="spellStart"/>
      <w:r w:rsidRPr="00D93257">
        <w:rPr>
          <w:rFonts w:ascii="Calibri" w:eastAsia="Calibri" w:hAnsi="Calibri" w:cs="Calibri"/>
          <w:highlight w:val="white"/>
        </w:rPr>
        <w:t>Ba</w:t>
      </w:r>
      <w:proofErr w:type="spellEnd"/>
      <w:r w:rsidRPr="00D93257">
        <w:rPr>
          <w:rFonts w:ascii="Calibri" w:eastAsia="Calibri" w:hAnsi="Calibri" w:cs="Calibri"/>
          <w:highlight w:val="white"/>
        </w:rPr>
        <w:t xml:space="preserve"> is experienced when you participate in the communicative field in which you sense the participant’s willingness to engage in the dynamic and often non-linear dialogues with the attitude to reflect on others ideas and intentions to co-develop a new understanding of the targeted issue” (p. 92). During these lesson studies, some of which can take up to a year, Inoue (2012) notes how teachers share their </w:t>
      </w:r>
      <w:proofErr w:type="spellStart"/>
      <w:r w:rsidRPr="00D93257">
        <w:rPr>
          <w:rFonts w:ascii="Calibri" w:eastAsia="Calibri" w:hAnsi="Calibri" w:cs="Calibri"/>
          <w:i/>
          <w:highlight w:val="white"/>
        </w:rPr>
        <w:t>omoi</w:t>
      </w:r>
      <w:proofErr w:type="spellEnd"/>
      <w:r w:rsidRPr="00D93257">
        <w:rPr>
          <w:rFonts w:ascii="Calibri" w:eastAsia="Calibri" w:hAnsi="Calibri" w:cs="Calibri"/>
          <w:highlight w:val="white"/>
        </w:rPr>
        <w:t xml:space="preserve">, their beliefs and thoughts that influence the issue, with each other. Professional learning and development in this process starts with a dialogue about how and what we know. Further, teachers uncover together how the beliefs and knowledge that they claim as their </w:t>
      </w:r>
      <w:proofErr w:type="spellStart"/>
      <w:r w:rsidRPr="00D93257">
        <w:rPr>
          <w:rFonts w:ascii="Calibri" w:eastAsia="Calibri" w:hAnsi="Calibri" w:cs="Calibri"/>
          <w:i/>
          <w:highlight w:val="white"/>
        </w:rPr>
        <w:t>omoi</w:t>
      </w:r>
      <w:proofErr w:type="spellEnd"/>
      <w:r w:rsidRPr="00D93257">
        <w:rPr>
          <w:rFonts w:ascii="Calibri" w:eastAsia="Calibri" w:hAnsi="Calibri" w:cs="Calibri"/>
          <w:highlight w:val="white"/>
        </w:rPr>
        <w:t xml:space="preserve"> influences how and what they teach </w:t>
      </w:r>
      <w:r w:rsidR="00F35E71" w:rsidRPr="00D93257">
        <w:rPr>
          <w:rFonts w:ascii="Calibri" w:eastAsia="Calibri" w:hAnsi="Calibri" w:cs="Calibri"/>
          <w:highlight w:val="white"/>
        </w:rPr>
        <w:t>to their</w:t>
      </w:r>
      <w:r w:rsidRPr="00D93257">
        <w:rPr>
          <w:rFonts w:ascii="Calibri" w:eastAsia="Calibri" w:hAnsi="Calibri" w:cs="Calibri"/>
          <w:highlight w:val="white"/>
        </w:rPr>
        <w:t xml:space="preserve"> students.  This reflective process happens as a collective dialogue toward a co-construction of </w:t>
      </w:r>
      <w:proofErr w:type="spellStart"/>
      <w:r w:rsidRPr="00D93257">
        <w:rPr>
          <w:rFonts w:ascii="Calibri" w:eastAsia="Calibri" w:hAnsi="Calibri" w:cs="Calibri"/>
          <w:i/>
          <w:highlight w:val="white"/>
        </w:rPr>
        <w:t>omoi</w:t>
      </w:r>
      <w:proofErr w:type="spellEnd"/>
      <w:r w:rsidRPr="00D93257">
        <w:rPr>
          <w:rFonts w:ascii="Calibri" w:eastAsia="Calibri" w:hAnsi="Calibri" w:cs="Calibri"/>
          <w:highlight w:val="white"/>
        </w:rPr>
        <w:t xml:space="preserve"> that more accurately reflects the desired teaching and learning intentions. In this way, teachers creating </w:t>
      </w:r>
      <w:proofErr w:type="spellStart"/>
      <w:r w:rsidRPr="00D93257">
        <w:rPr>
          <w:rFonts w:ascii="Calibri" w:eastAsia="Calibri" w:hAnsi="Calibri" w:cs="Calibri"/>
          <w:i/>
          <w:highlight w:val="white"/>
        </w:rPr>
        <w:t>Ba</w:t>
      </w:r>
      <w:proofErr w:type="spellEnd"/>
      <w:r w:rsidRPr="00D93257">
        <w:rPr>
          <w:rFonts w:ascii="Calibri" w:eastAsia="Calibri" w:hAnsi="Calibri" w:cs="Calibri"/>
          <w:highlight w:val="white"/>
        </w:rPr>
        <w:t xml:space="preserve"> are letting go of thought patterns that no longer work well for their desired outcomes, and constructing together more helpful patterns of belief and thought to let come a new way of teaching and learning. </w:t>
      </w:r>
    </w:p>
    <w:p w:rsidR="00D93257" w:rsidRPr="00D93257" w:rsidRDefault="00D93257" w:rsidP="00D93257">
      <w:pPr>
        <w:spacing w:after="0"/>
        <w:ind w:firstLine="720"/>
        <w:rPr>
          <w:rFonts w:ascii="Calibri" w:hAnsi="Calibri"/>
        </w:rPr>
      </w:pPr>
      <w:r w:rsidRPr="00D93257">
        <w:rPr>
          <w:rFonts w:ascii="Calibri" w:eastAsia="Calibri" w:hAnsi="Calibri" w:cs="Calibri"/>
          <w:highlight w:val="white"/>
        </w:rPr>
        <w:t xml:space="preserve">For me, creating </w:t>
      </w:r>
      <w:proofErr w:type="spellStart"/>
      <w:r w:rsidRPr="00D93257">
        <w:rPr>
          <w:rFonts w:ascii="Calibri" w:eastAsia="Calibri" w:hAnsi="Calibri" w:cs="Calibri"/>
          <w:i/>
          <w:highlight w:val="white"/>
        </w:rPr>
        <w:t>Ba</w:t>
      </w:r>
      <w:proofErr w:type="spellEnd"/>
      <w:r w:rsidRPr="00D93257">
        <w:rPr>
          <w:rFonts w:ascii="Calibri" w:eastAsia="Calibri" w:hAnsi="Calibri" w:cs="Calibri"/>
          <w:highlight w:val="white"/>
        </w:rPr>
        <w:t xml:space="preserve"> with Kelly through online reflections and face-to-face meetings was a new experience of teaching and learning as a graduate supervisor. This co-construction of meaning about our inquiry created a positive and dynamic energy that helped fuel motivation and commitment for continued inquiry. It also created disturbing thoughts and feelings as I wrestled with a more Western belief about the need for hierarchy and expertise of supervisors over students. Reflecting on my </w:t>
      </w:r>
      <w:proofErr w:type="spellStart"/>
      <w:r w:rsidRPr="00D93257">
        <w:rPr>
          <w:rFonts w:ascii="Calibri" w:eastAsia="Calibri" w:hAnsi="Calibri" w:cs="Calibri"/>
          <w:i/>
          <w:highlight w:val="white"/>
        </w:rPr>
        <w:t>omoi</w:t>
      </w:r>
      <w:proofErr w:type="spellEnd"/>
      <w:r w:rsidRPr="00D93257">
        <w:rPr>
          <w:rFonts w:ascii="Calibri" w:eastAsia="Calibri" w:hAnsi="Calibri" w:cs="Calibri"/>
          <w:highlight w:val="white"/>
        </w:rPr>
        <w:t xml:space="preserve">, my beliefs about the usefulness and need—or not—of my habits for looking to experts outside of myself for answers, and for needing to be the expert for students led to uncomfortable moments of noticing when I engaged authentically as a learner with Kelly and moments when I assumed a more distanced role of expert and supervisor. I also noticed this pattern as a parent of young teens who question much of what they notice at home and in life, and even with my extended family as I thought about what it meant for them to attend an evening celebrating my work as a researcher. Co-constructing through dialogues with Kelly and through the </w:t>
      </w:r>
      <w:proofErr w:type="spellStart"/>
      <w:r w:rsidRPr="00D93257">
        <w:rPr>
          <w:rFonts w:ascii="Calibri" w:eastAsia="Calibri" w:hAnsi="Calibri" w:cs="Calibri"/>
          <w:highlight w:val="white"/>
        </w:rPr>
        <w:t>BARNi</w:t>
      </w:r>
      <w:proofErr w:type="spellEnd"/>
      <w:r w:rsidRPr="00D93257">
        <w:rPr>
          <w:rFonts w:ascii="Calibri" w:eastAsia="Calibri" w:hAnsi="Calibri" w:cs="Calibri"/>
          <w:highlight w:val="white"/>
        </w:rPr>
        <w:t xml:space="preserve"> </w:t>
      </w:r>
      <w:proofErr w:type="spellStart"/>
      <w:r w:rsidRPr="00D93257">
        <w:rPr>
          <w:rFonts w:ascii="Calibri" w:eastAsia="Calibri" w:hAnsi="Calibri" w:cs="Calibri"/>
          <w:highlight w:val="white"/>
        </w:rPr>
        <w:t>Skype</w:t>
      </w:r>
      <w:proofErr w:type="spellEnd"/>
      <w:r w:rsidRPr="00D93257">
        <w:rPr>
          <w:rFonts w:ascii="Calibri" w:eastAsia="Calibri" w:hAnsi="Calibri" w:cs="Calibri"/>
          <w:highlight w:val="white"/>
        </w:rPr>
        <w:t xml:space="preserve"> meetings new thoughts and beliefs about what it means to share a space of learning with graduate students and others in my life has called forward a letting go of ideals, beliefs, and commitments and a letting come of new ways of thinking about what it means to teach and learn in higher education settings.  </w:t>
      </w:r>
    </w:p>
    <w:p w:rsidR="00D93257" w:rsidRDefault="00D93257" w:rsidP="00D93257">
      <w:pPr>
        <w:spacing w:after="0"/>
        <w:ind w:firstLine="720"/>
        <w:rPr>
          <w:rFonts w:ascii="Calibri" w:eastAsia="Calibri" w:hAnsi="Calibri" w:cs="Calibri"/>
        </w:rPr>
      </w:pPr>
      <w:r w:rsidRPr="00D93257">
        <w:rPr>
          <w:rFonts w:ascii="Calibri" w:eastAsia="Calibri" w:hAnsi="Calibri" w:cs="Calibri"/>
          <w:highlight w:val="white"/>
        </w:rPr>
        <w:t xml:space="preserve">Kelly and I noticed that we have often found ourselves exhausted, drained and overwhelmed from working harder and harder to find solutions to the problems we encounter in our work as teachers. However, through our reflective dialogues in writing and </w:t>
      </w:r>
      <w:proofErr w:type="gramStart"/>
      <w:r w:rsidRPr="00D93257">
        <w:rPr>
          <w:rFonts w:ascii="Calibri" w:eastAsia="Calibri" w:hAnsi="Calibri" w:cs="Calibri"/>
          <w:highlight w:val="white"/>
        </w:rPr>
        <w:t>face to face</w:t>
      </w:r>
      <w:proofErr w:type="gramEnd"/>
      <w:r w:rsidRPr="00D93257">
        <w:rPr>
          <w:rFonts w:ascii="Calibri" w:eastAsia="Calibri" w:hAnsi="Calibri" w:cs="Calibri"/>
          <w:highlight w:val="white"/>
        </w:rPr>
        <w:t>, we were slowly interrupting our old thoughts about what it means to be a teacher and to learn. We were doing as Wheatley suggested (2012) and starting to see that:</w:t>
      </w:r>
    </w:p>
    <w:p w:rsidR="00B53ECB" w:rsidRPr="00D93257" w:rsidRDefault="00B53ECB" w:rsidP="00D93257">
      <w:pPr>
        <w:spacing w:after="0"/>
        <w:ind w:firstLine="720"/>
        <w:rPr>
          <w:rFonts w:ascii="Calibri" w:hAnsi="Calibri"/>
        </w:rPr>
      </w:pPr>
    </w:p>
    <w:p w:rsidR="00D93257" w:rsidRDefault="00D93257" w:rsidP="00D93257">
      <w:pPr>
        <w:spacing w:after="0"/>
        <w:ind w:left="720"/>
        <w:rPr>
          <w:rFonts w:ascii="Calibri" w:eastAsia="Calibri" w:hAnsi="Calibri" w:cs="Calibri"/>
        </w:rPr>
      </w:pPr>
      <w:r w:rsidRPr="00D93257">
        <w:rPr>
          <w:rFonts w:ascii="Calibri" w:eastAsia="Calibri" w:hAnsi="Calibri" w:cs="Calibri"/>
          <w:highlight w:val="white"/>
        </w:rPr>
        <w:t xml:space="preserve"> Being lost is only frightening until we admit that we are lost. Once we stop denying our situation, our fear dissipates. Our thinking becomes clear again and we can recognize the truth of our situation. It becomes possible to settle down, quiet our minds, look around and discover that there is more than enough information available to create a new map that accurately describe where we are, a map that can help us find our way (p. 69). </w:t>
      </w:r>
    </w:p>
    <w:p w:rsidR="00B53ECB" w:rsidRPr="00D93257" w:rsidRDefault="00B53ECB" w:rsidP="00D93257">
      <w:pPr>
        <w:spacing w:after="0"/>
        <w:ind w:left="720"/>
        <w:rPr>
          <w:rFonts w:ascii="Calibri" w:hAnsi="Calibri"/>
        </w:rPr>
      </w:pPr>
    </w:p>
    <w:p w:rsidR="00D93257" w:rsidRPr="00D93257" w:rsidRDefault="00D93257" w:rsidP="00D93257">
      <w:pPr>
        <w:spacing w:after="0"/>
        <w:rPr>
          <w:rFonts w:ascii="Calibri" w:hAnsi="Calibri"/>
        </w:rPr>
      </w:pPr>
      <w:r w:rsidRPr="00D93257">
        <w:rPr>
          <w:rFonts w:ascii="Calibri" w:eastAsia="Calibri" w:hAnsi="Calibri" w:cs="Calibri"/>
          <w:highlight w:val="white"/>
        </w:rPr>
        <w:t xml:space="preserve">From our inquiry experiences, we have come to understand that clinging to old maps of what we already know will only help to keep us lost, and that we need to learn to let go of these old maps and trust that we can find our way together toward change solutions that make sense for the world we want to create. This idea of working together in a state of possibility-oriented dialogue reflects </w:t>
      </w:r>
      <w:proofErr w:type="spellStart"/>
      <w:r w:rsidRPr="00D93257">
        <w:rPr>
          <w:rFonts w:ascii="Calibri" w:eastAsia="Calibri" w:hAnsi="Calibri" w:cs="Calibri"/>
          <w:highlight w:val="white"/>
        </w:rPr>
        <w:t>Scharmar’s</w:t>
      </w:r>
      <w:proofErr w:type="spellEnd"/>
      <w:r w:rsidRPr="00D93257">
        <w:rPr>
          <w:rFonts w:ascii="Calibri" w:eastAsia="Calibri" w:hAnsi="Calibri" w:cs="Calibri"/>
          <w:highlight w:val="white"/>
        </w:rPr>
        <w:t xml:space="preserve"> (2009) notions of </w:t>
      </w:r>
      <w:proofErr w:type="spellStart"/>
      <w:r w:rsidRPr="00D93257">
        <w:rPr>
          <w:rFonts w:ascii="Calibri" w:eastAsia="Calibri" w:hAnsi="Calibri" w:cs="Calibri"/>
          <w:highlight w:val="white"/>
        </w:rPr>
        <w:t>presencing</w:t>
      </w:r>
      <w:proofErr w:type="spellEnd"/>
      <w:r w:rsidRPr="00D93257">
        <w:rPr>
          <w:rFonts w:ascii="Calibri" w:eastAsia="Calibri" w:hAnsi="Calibri" w:cs="Calibri"/>
          <w:highlight w:val="white"/>
        </w:rPr>
        <w:t xml:space="preserve"> and Inoue’s (2012) descriptions of </w:t>
      </w:r>
      <w:proofErr w:type="spellStart"/>
      <w:r w:rsidRPr="00D93257">
        <w:rPr>
          <w:rFonts w:ascii="Calibri" w:eastAsia="Calibri" w:hAnsi="Calibri" w:cs="Calibri"/>
          <w:i/>
          <w:highlight w:val="white"/>
        </w:rPr>
        <w:t>Ba</w:t>
      </w:r>
      <w:proofErr w:type="spellEnd"/>
      <w:r w:rsidRPr="00D93257">
        <w:rPr>
          <w:rFonts w:ascii="Calibri" w:eastAsia="Calibri" w:hAnsi="Calibri" w:cs="Calibri"/>
          <w:highlight w:val="white"/>
        </w:rPr>
        <w:t xml:space="preserve">.  </w:t>
      </w:r>
    </w:p>
    <w:p w:rsidR="00D93257" w:rsidRDefault="00D93257" w:rsidP="00D93257">
      <w:pPr>
        <w:spacing w:after="0"/>
        <w:ind w:firstLine="720"/>
        <w:rPr>
          <w:rFonts w:ascii="Calibri" w:eastAsia="Calibri" w:hAnsi="Calibri" w:cs="Calibri"/>
        </w:rPr>
      </w:pPr>
      <w:r w:rsidRPr="00D93257">
        <w:rPr>
          <w:rFonts w:ascii="Calibri" w:eastAsia="Calibri" w:hAnsi="Calibri" w:cs="Calibri"/>
          <w:highlight w:val="white"/>
        </w:rPr>
        <w:t xml:space="preserve">For Kelly and me, our Living Educational Theory includes experiences of </w:t>
      </w:r>
      <w:proofErr w:type="spellStart"/>
      <w:r w:rsidRPr="00D93257">
        <w:rPr>
          <w:rFonts w:ascii="Calibri" w:eastAsia="Calibri" w:hAnsi="Calibri" w:cs="Calibri"/>
          <w:highlight w:val="white"/>
        </w:rPr>
        <w:t>presencing</w:t>
      </w:r>
      <w:proofErr w:type="spellEnd"/>
      <w:r w:rsidRPr="00D93257">
        <w:rPr>
          <w:rFonts w:ascii="Calibri" w:eastAsia="Calibri" w:hAnsi="Calibri" w:cs="Calibri"/>
          <w:highlight w:val="white"/>
        </w:rPr>
        <w:t xml:space="preserve">, of creating spaces of love and invitation, of co-creating meaning through authentic dialogue. These are new maps of learning for us and challenge what we think about what it means to be a teacher, a student, a scholar and a researcher. Our conception of our selves is challenged and disrupted as we meet together to create </w:t>
      </w:r>
      <w:proofErr w:type="spellStart"/>
      <w:r w:rsidRPr="00D93257">
        <w:rPr>
          <w:rFonts w:ascii="Calibri" w:eastAsia="Calibri" w:hAnsi="Calibri" w:cs="Calibri"/>
          <w:i/>
          <w:highlight w:val="white"/>
        </w:rPr>
        <w:t>Ba</w:t>
      </w:r>
      <w:proofErr w:type="spellEnd"/>
      <w:r w:rsidRPr="00D93257">
        <w:rPr>
          <w:rFonts w:ascii="Calibri" w:eastAsia="Calibri" w:hAnsi="Calibri" w:cs="Calibri"/>
          <w:highlight w:val="white"/>
        </w:rPr>
        <w:t xml:space="preserve"> and share our </w:t>
      </w:r>
      <w:proofErr w:type="spellStart"/>
      <w:r w:rsidRPr="00D93257">
        <w:rPr>
          <w:rFonts w:ascii="Calibri" w:eastAsia="Calibri" w:hAnsi="Calibri" w:cs="Calibri"/>
          <w:i/>
          <w:highlight w:val="white"/>
        </w:rPr>
        <w:t>omoi</w:t>
      </w:r>
      <w:proofErr w:type="spellEnd"/>
      <w:r w:rsidRPr="00D93257">
        <w:rPr>
          <w:rFonts w:ascii="Calibri" w:eastAsia="Calibri" w:hAnsi="Calibri" w:cs="Calibri"/>
          <w:i/>
          <w:highlight w:val="white"/>
        </w:rPr>
        <w:t xml:space="preserve">. </w:t>
      </w:r>
      <w:r w:rsidRPr="00D93257">
        <w:rPr>
          <w:rFonts w:ascii="Calibri" w:eastAsia="Calibri" w:hAnsi="Calibri" w:cs="Calibri"/>
          <w:highlight w:val="white"/>
        </w:rPr>
        <w:t xml:space="preserve">We trust each other and trust ourselves as we grow from this experience, mirroring Wheatley’s (2012) urging to move forward in our work, feeling the rightness of the work, despite not knowing at the outset if we are going to make a difference and create change with this work. While this new way of thinking calls into question the more popular Western maps of outcome-based and results-based approaches to work, she cautions us to resist thinking that anyone can ever really know that full impact of their work, given the complexity of the systems within which we work and live. She suggests instead that we take comfort in knowing that the shared destination for all projects is building relationships, and urges us to remember that planning to “go somewhere with others” is always the worthy goal (p. 160). </w:t>
      </w:r>
    </w:p>
    <w:p w:rsidR="00B53ECB" w:rsidRPr="00D93257" w:rsidRDefault="00B53ECB" w:rsidP="00D93257">
      <w:pPr>
        <w:spacing w:after="0"/>
        <w:ind w:firstLine="720"/>
        <w:rPr>
          <w:rFonts w:ascii="Calibri" w:hAnsi="Calibri"/>
        </w:rPr>
      </w:pPr>
    </w:p>
    <w:p w:rsidR="00D93257" w:rsidRDefault="00B53ECB" w:rsidP="00B53ECB">
      <w:pPr>
        <w:spacing w:after="0"/>
        <w:rPr>
          <w:rFonts w:ascii="Arial" w:eastAsia="Calibri" w:hAnsi="Arial" w:cs="Arial"/>
          <w:b/>
          <w:sz w:val="28"/>
          <w:szCs w:val="28"/>
        </w:rPr>
      </w:pPr>
      <w:r w:rsidRPr="00B53ECB">
        <w:rPr>
          <w:rFonts w:ascii="Arial" w:eastAsia="Calibri" w:hAnsi="Arial" w:cs="Arial"/>
          <w:b/>
          <w:sz w:val="28"/>
          <w:szCs w:val="28"/>
          <w:highlight w:val="white"/>
        </w:rPr>
        <w:t>We</w:t>
      </w:r>
      <w:r w:rsidR="00D93257" w:rsidRPr="00B53ECB">
        <w:rPr>
          <w:rFonts w:ascii="Arial" w:eastAsia="Calibri" w:hAnsi="Arial" w:cs="Arial"/>
          <w:b/>
          <w:sz w:val="28"/>
          <w:szCs w:val="28"/>
          <w:highlight w:val="white"/>
        </w:rPr>
        <w:t xml:space="preserve"> intend to embrace new and creative ways of experiencing time and space</w:t>
      </w:r>
    </w:p>
    <w:p w:rsidR="00B53ECB" w:rsidRPr="00B53ECB" w:rsidRDefault="00B53ECB" w:rsidP="00B53ECB">
      <w:pPr>
        <w:spacing w:after="0"/>
        <w:rPr>
          <w:rFonts w:ascii="Arial" w:hAnsi="Arial" w:cs="Arial"/>
          <w:sz w:val="28"/>
          <w:szCs w:val="28"/>
        </w:rPr>
      </w:pPr>
    </w:p>
    <w:p w:rsidR="00D93257" w:rsidRDefault="00D93257" w:rsidP="00D93257">
      <w:pPr>
        <w:spacing w:after="0"/>
        <w:ind w:firstLine="720"/>
        <w:rPr>
          <w:rFonts w:ascii="Calibri" w:eastAsia="Calibri" w:hAnsi="Calibri" w:cs="Calibri"/>
        </w:rPr>
      </w:pPr>
      <w:r w:rsidRPr="00D93257">
        <w:rPr>
          <w:rFonts w:ascii="Calibri" w:eastAsia="Calibri" w:hAnsi="Calibri" w:cs="Calibri"/>
          <w:highlight w:val="white"/>
        </w:rPr>
        <w:t xml:space="preserve">When we look at the nature of the influence that the </w:t>
      </w:r>
      <w:proofErr w:type="spellStart"/>
      <w:r w:rsidRPr="00D93257">
        <w:rPr>
          <w:rFonts w:ascii="Calibri" w:eastAsia="Calibri" w:hAnsi="Calibri" w:cs="Calibri"/>
          <w:highlight w:val="white"/>
        </w:rPr>
        <w:t>BARNi</w:t>
      </w:r>
      <w:proofErr w:type="spellEnd"/>
      <w:r w:rsidRPr="00D93257">
        <w:rPr>
          <w:rFonts w:ascii="Calibri" w:eastAsia="Calibri" w:hAnsi="Calibri" w:cs="Calibri"/>
          <w:highlight w:val="white"/>
        </w:rPr>
        <w:t xml:space="preserve"> culture of inquiry had on our learning, we reflect not only on what was said but how we heard it, through seeing the faces, hearing the voices and also through being able to go back and review and revise our thinking. The </w:t>
      </w:r>
      <w:proofErr w:type="spellStart"/>
      <w:r w:rsidRPr="00D93257">
        <w:rPr>
          <w:rFonts w:ascii="Calibri" w:eastAsia="Calibri" w:hAnsi="Calibri" w:cs="Calibri"/>
          <w:highlight w:val="white"/>
        </w:rPr>
        <w:t>Skype</w:t>
      </w:r>
      <w:proofErr w:type="spellEnd"/>
      <w:r w:rsidRPr="00D93257">
        <w:rPr>
          <w:rFonts w:ascii="Calibri" w:eastAsia="Calibri" w:hAnsi="Calibri" w:cs="Calibri"/>
          <w:highlight w:val="white"/>
        </w:rPr>
        <w:t xml:space="preserve"> forum developed a creative and generative space that crossed conventional face-to-face dialogue. It seems there is a freedom in Living Educational Theory research that transcends time and space. Learning happens during the session and after the session, creating reverberations of the various moments that alerted us to contradictions, to connections, and to further questions. That this learning happens beyond the boundaries of time and space is valuable to us. We have noticed that when we invite people into learning communities they often respond with questions about the barriers of time. We noticed that we are also often concerned with time, specifically the lack of it. </w:t>
      </w:r>
      <w:r w:rsidRPr="00D93257">
        <w:rPr>
          <w:rFonts w:ascii="Calibri" w:eastAsia="Calibri" w:hAnsi="Calibri" w:cs="Calibri"/>
        </w:rPr>
        <w:t xml:space="preserve">We wanted to understand how to free ourselves from seeing inquiry work as merely an addition to an already intensive </w:t>
      </w:r>
      <w:proofErr w:type="spellStart"/>
      <w:r w:rsidRPr="00D93257">
        <w:rPr>
          <w:rFonts w:ascii="Calibri" w:eastAsia="Calibri" w:hAnsi="Calibri" w:cs="Calibri"/>
        </w:rPr>
        <w:t>worklife</w:t>
      </w:r>
      <w:proofErr w:type="spellEnd"/>
      <w:r w:rsidRPr="00D93257">
        <w:rPr>
          <w:rFonts w:ascii="Calibri" w:eastAsia="Calibri" w:hAnsi="Calibri" w:cs="Calibri"/>
        </w:rPr>
        <w:t xml:space="preserve"> within busy lives. We wanted to understand how we could transform our way of seeing professional inquiry as something that takes away from personal time and space. </w:t>
      </w:r>
      <w:proofErr w:type="spellStart"/>
      <w:r w:rsidRPr="00D93257">
        <w:rPr>
          <w:rFonts w:ascii="Calibri" w:eastAsia="Calibri" w:hAnsi="Calibri" w:cs="Calibri"/>
          <w:highlight w:val="white"/>
        </w:rPr>
        <w:t>Sabre</w:t>
      </w:r>
      <w:proofErr w:type="spellEnd"/>
      <w:r w:rsidRPr="00D93257">
        <w:rPr>
          <w:rFonts w:ascii="Calibri" w:eastAsia="Calibri" w:hAnsi="Calibri" w:cs="Calibri"/>
          <w:highlight w:val="white"/>
        </w:rPr>
        <w:t xml:space="preserve"> wrote:</w:t>
      </w:r>
    </w:p>
    <w:p w:rsidR="00B53ECB" w:rsidRPr="00D93257" w:rsidRDefault="00B53ECB" w:rsidP="00D93257">
      <w:pPr>
        <w:spacing w:after="0"/>
        <w:ind w:firstLine="720"/>
        <w:rPr>
          <w:rFonts w:ascii="Calibri" w:hAnsi="Calibri"/>
        </w:rPr>
      </w:pPr>
    </w:p>
    <w:p w:rsidR="00D93257" w:rsidRPr="00B53ECB" w:rsidRDefault="00D93257" w:rsidP="00D93257">
      <w:pPr>
        <w:spacing w:after="0"/>
        <w:ind w:left="576"/>
        <w:rPr>
          <w:rFonts w:ascii="Arial" w:hAnsi="Arial" w:cs="Arial"/>
          <w:sz w:val="28"/>
          <w:szCs w:val="28"/>
        </w:rPr>
      </w:pPr>
      <w:r w:rsidRPr="00D93257">
        <w:rPr>
          <w:rFonts w:ascii="Calibri" w:eastAsia="Calibri" w:hAnsi="Calibri" w:cs="Calibri"/>
          <w:i/>
          <w:highlight w:val="white"/>
        </w:rPr>
        <w:t xml:space="preserve">I’ve been intentionally noticing how I respond to time in my life after our conversation on Thursday. I had a very visceral reaction (in a good way, as I’ll get to in a moment. I had a bit of freedom feeling) to your description of time and my wondering about how maybe we (humans) have created an illusory conception of time that fits with our need to be in control of everything (this is an ego-approach). If time is “out there” I can control it. From our talking, we are wondering about the possibility of time being “in there” in terms of our reactions to how our lives are split up and </w:t>
      </w:r>
      <w:proofErr w:type="spellStart"/>
      <w:r w:rsidRPr="00D93257">
        <w:rPr>
          <w:rFonts w:ascii="Calibri" w:eastAsia="Calibri" w:hAnsi="Calibri" w:cs="Calibri"/>
          <w:i/>
          <w:highlight w:val="white"/>
        </w:rPr>
        <w:t>siloed</w:t>
      </w:r>
      <w:proofErr w:type="spellEnd"/>
      <w:r w:rsidRPr="00D93257">
        <w:rPr>
          <w:rFonts w:ascii="Calibri" w:eastAsia="Calibri" w:hAnsi="Calibri" w:cs="Calibri"/>
          <w:i/>
          <w:highlight w:val="white"/>
        </w:rPr>
        <w:t xml:space="preserve"> according to time. Time is real. I know that. I know that time passes and that we don’t recapture what happened but in memories. But, I am struck by how my life shifts when I notice my “in there” approach to thinking and feeling about time...I notice that I often feel pressed, rushed, frazzled, and never quite enough when I measure myself according to time. I also notice that I feel “cut up” when I compartmentalize myself into bits of time—I am “mom” for a certain moment and then “writer” and then “friend” and then “supervisor” and then “daughter”...this feels frantic. This is how I often feel at work as a teacher. It’s how many of the teachers I connect with to ask about their experiences describe their daily pace. I wonder if there’s another way to experience time, and what happens to my thinking and feeling when I </w:t>
      </w:r>
      <w:proofErr w:type="gramStart"/>
      <w:r w:rsidRPr="00D93257">
        <w:rPr>
          <w:rFonts w:ascii="Calibri" w:eastAsia="Calibri" w:hAnsi="Calibri" w:cs="Calibri"/>
          <w:i/>
          <w:highlight w:val="white"/>
        </w:rPr>
        <w:t>do?….jump</w:t>
      </w:r>
      <w:proofErr w:type="gramEnd"/>
      <w:r w:rsidRPr="00D93257">
        <w:rPr>
          <w:rFonts w:ascii="Calibri" w:eastAsia="Calibri" w:hAnsi="Calibri" w:cs="Calibri"/>
          <w:i/>
          <w:highlight w:val="white"/>
        </w:rPr>
        <w:t xml:space="preserve"> forward a few days….I’ve been noticing time and my reactions to it for the past few days. I’ve been staying present to the tensions I feel when I start to panic at “not having enough time”...I’ve been challenging my need to carve myself up and only present certain parts and feelings during certain activities. I noticed that most of my day is spent competing!!! </w:t>
      </w:r>
      <w:proofErr w:type="gramStart"/>
      <w:r w:rsidRPr="00D93257">
        <w:rPr>
          <w:rFonts w:ascii="Calibri" w:eastAsia="Calibri" w:hAnsi="Calibri" w:cs="Calibri"/>
          <w:i/>
          <w:highlight w:val="white"/>
        </w:rPr>
        <w:t>with</w:t>
      </w:r>
      <w:proofErr w:type="gramEnd"/>
      <w:r w:rsidRPr="00D93257">
        <w:rPr>
          <w:rFonts w:ascii="Calibri" w:eastAsia="Calibri" w:hAnsi="Calibri" w:cs="Calibri"/>
          <w:i/>
          <w:highlight w:val="white"/>
        </w:rPr>
        <w:t xml:space="preserve"> my expectations of what I think I’m supposed to accomplish in my many different roles. I feel mostly not enough because of an artificial imposition of time. I’ve been breathing more as I notice the competition and feel a freedom to choose how to react. I know this seems “simple” and even a little corny, but it is making a difference in how I spend my days.</w:t>
      </w:r>
      <w:r w:rsidRPr="00D93257">
        <w:rPr>
          <w:rFonts w:ascii="Calibri" w:eastAsia="Calibri" w:hAnsi="Calibri" w:cs="Calibri"/>
          <w:highlight w:val="white"/>
        </w:rPr>
        <w:t xml:space="preserve"> </w:t>
      </w:r>
    </w:p>
    <w:p w:rsidR="00B53ECB" w:rsidRDefault="00B53ECB" w:rsidP="00B53ECB">
      <w:pPr>
        <w:spacing w:after="0"/>
        <w:rPr>
          <w:rFonts w:ascii="Arial" w:eastAsia="Calibri" w:hAnsi="Arial" w:cs="Arial"/>
          <w:b/>
          <w:sz w:val="28"/>
          <w:szCs w:val="28"/>
        </w:rPr>
      </w:pPr>
    </w:p>
    <w:p w:rsidR="00D93257" w:rsidRDefault="00D93257" w:rsidP="00B53ECB">
      <w:pPr>
        <w:spacing w:after="0"/>
        <w:rPr>
          <w:rFonts w:ascii="Arial" w:eastAsia="Calibri" w:hAnsi="Arial" w:cs="Arial"/>
          <w:b/>
          <w:sz w:val="28"/>
          <w:szCs w:val="28"/>
        </w:rPr>
      </w:pPr>
      <w:r w:rsidRPr="00B53ECB">
        <w:rPr>
          <w:rFonts w:ascii="Arial" w:eastAsia="Calibri" w:hAnsi="Arial" w:cs="Arial"/>
          <w:b/>
          <w:sz w:val="28"/>
          <w:szCs w:val="28"/>
        </w:rPr>
        <w:t>Concluding Reflection</w:t>
      </w:r>
    </w:p>
    <w:p w:rsidR="00B53ECB" w:rsidRPr="00B53ECB" w:rsidRDefault="00B53ECB" w:rsidP="00B53ECB">
      <w:pPr>
        <w:spacing w:after="0"/>
        <w:rPr>
          <w:rFonts w:ascii="Arial" w:hAnsi="Arial" w:cs="Arial"/>
          <w:sz w:val="28"/>
          <w:szCs w:val="28"/>
        </w:rPr>
      </w:pPr>
    </w:p>
    <w:p w:rsidR="00D93257" w:rsidRPr="00D93257" w:rsidRDefault="00D93257" w:rsidP="00D93257">
      <w:pPr>
        <w:spacing w:after="0"/>
        <w:ind w:firstLine="720"/>
        <w:rPr>
          <w:rFonts w:ascii="Calibri" w:hAnsi="Calibri"/>
        </w:rPr>
      </w:pPr>
      <w:r w:rsidRPr="00D93257">
        <w:rPr>
          <w:rFonts w:ascii="Calibri" w:eastAsia="Calibri" w:hAnsi="Calibri" w:cs="Calibri"/>
        </w:rPr>
        <w:t xml:space="preserve">Our inquiry and our writing began with the question of how examining the ways we relate to others develops a more holistic experience of self and supports the ongoing development of inquiry learning. Through our inquiry we examined times when we were with those who may not share similar intentions for personal and collective inquiry, and times when we found our commitment to inquiry difficult due to conflicting roles. We explored our capacity for wholeness by transforming and re-imagining boundaries of time and space. We </w:t>
      </w:r>
      <w:proofErr w:type="gramStart"/>
      <w:r w:rsidRPr="00D93257">
        <w:rPr>
          <w:rFonts w:ascii="Calibri" w:eastAsia="Calibri" w:hAnsi="Calibri" w:cs="Calibri"/>
        </w:rPr>
        <w:t xml:space="preserve">did </w:t>
      </w:r>
      <w:ins w:id="20" w:author="BILL WEIR" w:date="2015-07-26T14:45:00Z">
        <w:r w:rsidR="00D97F78">
          <w:rPr>
            <w:rFonts w:ascii="Calibri" w:eastAsia="Calibri" w:hAnsi="Calibri" w:cs="Calibri"/>
          </w:rPr>
          <w:t>?</w:t>
        </w:r>
        <w:proofErr w:type="gramEnd"/>
        <w:r w:rsidR="00D97F78">
          <w:rPr>
            <w:rFonts w:ascii="Calibri" w:eastAsia="Calibri" w:hAnsi="Calibri" w:cs="Calibri"/>
          </w:rPr>
          <w:t>??</w:t>
        </w:r>
      </w:ins>
      <w:r w:rsidRPr="00D93257">
        <w:rPr>
          <w:rFonts w:ascii="Calibri" w:eastAsia="Calibri" w:hAnsi="Calibri" w:cs="Calibri"/>
        </w:rPr>
        <w:t xml:space="preserve">through ongoing cycles of Living Educational Theory research, through offering our stories to each other and to the participants of </w:t>
      </w:r>
      <w:proofErr w:type="spellStart"/>
      <w:r w:rsidRPr="00D93257">
        <w:rPr>
          <w:rFonts w:ascii="Calibri" w:eastAsia="Calibri" w:hAnsi="Calibri" w:cs="Calibri"/>
        </w:rPr>
        <w:t>BARNi</w:t>
      </w:r>
      <w:proofErr w:type="spellEnd"/>
      <w:r w:rsidRPr="00D93257">
        <w:rPr>
          <w:rFonts w:ascii="Calibri" w:eastAsia="Calibri" w:hAnsi="Calibri" w:cs="Calibri"/>
        </w:rPr>
        <w:t xml:space="preserve">. </w:t>
      </w:r>
    </w:p>
    <w:p w:rsidR="00D93257" w:rsidRPr="00D93257" w:rsidRDefault="00D93257" w:rsidP="00D93257">
      <w:pPr>
        <w:spacing w:after="0"/>
        <w:ind w:firstLine="720"/>
        <w:rPr>
          <w:rFonts w:ascii="Calibri" w:hAnsi="Calibri"/>
        </w:rPr>
      </w:pPr>
      <w:r w:rsidRPr="00D93257">
        <w:rPr>
          <w:rFonts w:ascii="Calibri" w:eastAsia="Calibri" w:hAnsi="Calibri" w:cs="Calibri"/>
        </w:rPr>
        <w:t>In developing new interpretations of the world around us we were able to see that the boundaries we thought were cutting us off from others, creating a sense of fragmentation and frustration, were in reality, self-imposed. We reflected on three intentions to shift these self-imposed barriers into learning opportunities to deepen our connection to our self through our relations with others in ways—crossing emotional divides through focusing on space rather than assumptions, focusing on self in relationship to others and by focusing on reimagining the physical divides of time and space.</w:t>
      </w:r>
    </w:p>
    <w:p w:rsidR="00D93257" w:rsidRPr="00D93257" w:rsidRDefault="00D93257" w:rsidP="00D93257">
      <w:pPr>
        <w:spacing w:after="0"/>
        <w:ind w:firstLine="720"/>
        <w:rPr>
          <w:rFonts w:ascii="Calibri" w:hAnsi="Calibri"/>
        </w:rPr>
      </w:pPr>
      <w:r w:rsidRPr="00D93257">
        <w:rPr>
          <w:rFonts w:ascii="Calibri" w:eastAsia="Calibri" w:hAnsi="Calibri" w:cs="Calibri"/>
        </w:rPr>
        <w:t>These intentions are predicated on the belief that awareness is a collective process—by reflecting on and sharing our learning together we can identify how our inner stories/thoughts and actions are contradictory, complex and lacking in cohesion, and we can create space to develop a broader perspective of ourselves wherein challenges are illuminated and become a starting point for growth. Through this collective learning experience we have come to see self as flexible and ever evolving, and we are growing more comfortable with the process of letting go of some aspects of self that do not serve us well in our learning and growth.</w:t>
      </w:r>
    </w:p>
    <w:p w:rsidR="00061C34" w:rsidRPr="00B53ECB" w:rsidRDefault="00D93257" w:rsidP="00B53ECB">
      <w:pPr>
        <w:spacing w:after="0"/>
        <w:ind w:firstLine="720"/>
        <w:rPr>
          <w:rFonts w:ascii="Calibri" w:hAnsi="Calibri"/>
        </w:rPr>
      </w:pPr>
      <w:r w:rsidRPr="00D93257">
        <w:rPr>
          <w:rFonts w:ascii="Calibri" w:eastAsia="Calibri" w:hAnsi="Calibri" w:cs="Calibri"/>
        </w:rPr>
        <w:t xml:space="preserve">Through this inquiry we </w:t>
      </w:r>
      <w:proofErr w:type="gramStart"/>
      <w:r w:rsidRPr="00D93257">
        <w:rPr>
          <w:rFonts w:ascii="Calibri" w:eastAsia="Calibri" w:hAnsi="Calibri" w:cs="Calibri"/>
        </w:rPr>
        <w:t>noticed that</w:t>
      </w:r>
      <w:proofErr w:type="gramEnd"/>
      <w:r w:rsidRPr="00D93257">
        <w:rPr>
          <w:rFonts w:ascii="Calibri" w:eastAsia="Calibri" w:hAnsi="Calibri" w:cs="Calibri"/>
        </w:rPr>
        <w:t xml:space="preserve"> “</w:t>
      </w:r>
      <w:proofErr w:type="spellStart"/>
      <w:r w:rsidRPr="00D93257">
        <w:rPr>
          <w:rFonts w:ascii="Calibri" w:eastAsia="Calibri" w:hAnsi="Calibri" w:cs="Calibri"/>
        </w:rPr>
        <w:t>I's</w:t>
      </w:r>
      <w:proofErr w:type="spellEnd"/>
      <w:r w:rsidRPr="00D93257">
        <w:rPr>
          <w:rFonts w:ascii="Calibri" w:eastAsia="Calibri" w:hAnsi="Calibri" w:cs="Calibri"/>
        </w:rPr>
        <w:t>” became “</w:t>
      </w:r>
      <w:proofErr w:type="spellStart"/>
      <w:r w:rsidRPr="00D93257">
        <w:rPr>
          <w:rFonts w:ascii="Calibri" w:eastAsia="Calibri" w:hAnsi="Calibri" w:cs="Calibri"/>
        </w:rPr>
        <w:t>we's</w:t>
      </w:r>
      <w:proofErr w:type="spellEnd"/>
      <w:r w:rsidRPr="00D93257">
        <w:rPr>
          <w:rFonts w:ascii="Calibri" w:eastAsia="Calibri" w:hAnsi="Calibri" w:cs="Calibri"/>
        </w:rPr>
        <w:t xml:space="preserve">” through our emerging collective wisdom. We see this wisdom as holding the power to generate new and greater potential through how we each enact this growing collective wisdom in our separate worlds. Together we are holding space, creating a space to pay attention to the emerging moment and inviting others to join us. In doing this we realize even ground is groundless, “the ground we stand on is always moving, and new actions are always required. Every time we arrive at a new viewpoint, the conditions change, and we must once again tune in to what is under our feet” (Stone, 2011, p. 4). As we have tried to show through sharing our learning process, transformative learning happens as we are alerted to and confronted with our contradictions and tensions, and that we can see beyond our limitations through an openhearted engagement with colleagues who also share an intention of learning. This learning unfolded in a safe, supportive, loving but challenging environment where we were literally and metaphorically opening ourselves to the group through our </w:t>
      </w:r>
      <w:proofErr w:type="spellStart"/>
      <w:r w:rsidRPr="00D93257">
        <w:rPr>
          <w:rFonts w:ascii="Calibri" w:eastAsia="Calibri" w:hAnsi="Calibri" w:cs="Calibri"/>
        </w:rPr>
        <w:t>Skype</w:t>
      </w:r>
      <w:proofErr w:type="spellEnd"/>
      <w:r w:rsidRPr="00D93257">
        <w:rPr>
          <w:rFonts w:ascii="Calibri" w:eastAsia="Calibri" w:hAnsi="Calibri" w:cs="Calibri"/>
        </w:rPr>
        <w:t xml:space="preserve"> medium. There were moments in the process where we were able to see ourselves becoming a person we didn’t want to be, where we saw moments of possibility, and moments of disruption, and how these could all be leveraged for more learning from accessing the collective wisdom of the group. In sharing with each other we are not only learning to let go, but also learning to sense and learning to know what it feels like to love and be loved into learning (Delong, 2013). In this way, each of us is learning our way toward building </w:t>
      </w:r>
      <w:r w:rsidRPr="00D93257">
        <w:rPr>
          <w:rFonts w:ascii="Calibri" w:eastAsia="Calibri" w:hAnsi="Calibri" w:cs="Calibri"/>
          <w:highlight w:val="white"/>
        </w:rPr>
        <w:t>a meaningful life and sustainable life as a teacher.</w:t>
      </w:r>
    </w:p>
    <w:p w:rsidR="00AC1CDF" w:rsidRPr="00946C79" w:rsidRDefault="00AC1CDF" w:rsidP="00933439">
      <w:pPr>
        <w:autoSpaceDE w:val="0"/>
        <w:autoSpaceDN w:val="0"/>
        <w:adjustRightInd w:val="0"/>
        <w:spacing w:before="240" w:after="240"/>
        <w:rPr>
          <w:rFonts w:ascii="Arial" w:hAnsi="Arial" w:cs="Arial"/>
          <w:b/>
          <w:sz w:val="28"/>
          <w:szCs w:val="28"/>
          <w:lang w:val="en-GB"/>
        </w:rPr>
      </w:pPr>
      <w:r>
        <w:rPr>
          <w:rFonts w:ascii="Arial" w:hAnsi="Arial" w:cs="Arial"/>
          <w:b/>
          <w:sz w:val="28"/>
          <w:szCs w:val="28"/>
          <w:lang w:val="en-GB"/>
        </w:rPr>
        <w:t>References</w:t>
      </w:r>
    </w:p>
    <w:p w:rsidR="00D93257" w:rsidRPr="00F35E71" w:rsidRDefault="00D93257" w:rsidP="00D93257">
      <w:pPr>
        <w:rPr>
          <w:rFonts w:ascii="Calibri" w:hAnsi="Calibri"/>
        </w:rPr>
      </w:pPr>
      <w:proofErr w:type="gramStart"/>
      <w:r w:rsidRPr="00D93257">
        <w:rPr>
          <w:rFonts w:ascii="Calibri" w:eastAsia="Calibri" w:hAnsi="Calibri" w:cs="Calibri"/>
        </w:rPr>
        <w:t>Cochran-Smith, M., &amp; Lytle, S. L. (Eds.).</w:t>
      </w:r>
      <w:proofErr w:type="gramEnd"/>
      <w:r w:rsidRPr="00D93257">
        <w:rPr>
          <w:rFonts w:ascii="Calibri" w:eastAsia="Calibri" w:hAnsi="Calibri" w:cs="Calibri"/>
        </w:rPr>
        <w:t xml:space="preserve"> (2009). </w:t>
      </w:r>
      <w:r w:rsidRPr="00D93257">
        <w:rPr>
          <w:rFonts w:ascii="Calibri" w:eastAsia="Calibri" w:hAnsi="Calibri" w:cs="Calibri"/>
          <w:i/>
        </w:rPr>
        <w:t>Inquiry as stance: Practitioner research for t</w:t>
      </w:r>
      <w:r>
        <w:rPr>
          <w:rFonts w:ascii="Calibri" w:eastAsia="Calibri" w:hAnsi="Calibri" w:cs="Calibri"/>
          <w:i/>
        </w:rPr>
        <w:t xml:space="preserve">he </w:t>
      </w:r>
      <w:r w:rsidRPr="00D93257">
        <w:rPr>
          <w:rFonts w:ascii="Calibri" w:eastAsia="Calibri" w:hAnsi="Calibri" w:cs="Calibri"/>
          <w:i/>
        </w:rPr>
        <w:t>next generation.</w:t>
      </w:r>
      <w:r w:rsidR="00F35E71">
        <w:rPr>
          <w:rFonts w:ascii="Calibri" w:eastAsia="Calibri" w:hAnsi="Calibri" w:cs="Calibri"/>
        </w:rPr>
        <w:t xml:space="preserve"> </w:t>
      </w:r>
      <w:r w:rsidR="00F35E71">
        <w:rPr>
          <w:rFonts w:ascii="Calibri" w:eastAsia="Calibri" w:hAnsi="Calibri" w:cs="Calibri"/>
          <w:highlight w:val="white"/>
        </w:rPr>
        <w:t xml:space="preserve">New </w:t>
      </w:r>
      <w:r w:rsidR="00F35E71" w:rsidRPr="00D93257">
        <w:rPr>
          <w:rFonts w:ascii="Calibri" w:eastAsia="Calibri" w:hAnsi="Calibri" w:cs="Calibri"/>
          <w:highlight w:val="white"/>
        </w:rPr>
        <w:t>York, NY:</w:t>
      </w:r>
      <w:r w:rsidR="00F35E71">
        <w:rPr>
          <w:rFonts w:ascii="Calibri" w:eastAsia="Calibri" w:hAnsi="Calibri" w:cs="Calibri"/>
        </w:rPr>
        <w:t xml:space="preserve"> Teachers College Press.</w:t>
      </w:r>
      <w:bookmarkStart w:id="21" w:name="_GoBack"/>
      <w:bookmarkEnd w:id="21"/>
    </w:p>
    <w:p w:rsidR="00D93257" w:rsidRPr="00D93257" w:rsidRDefault="00D93257" w:rsidP="00D93257">
      <w:pPr>
        <w:rPr>
          <w:rFonts w:ascii="Calibri" w:hAnsi="Calibri"/>
        </w:rPr>
      </w:pPr>
      <w:r w:rsidRPr="00D93257">
        <w:rPr>
          <w:rFonts w:ascii="Calibri" w:eastAsia="Calibri" w:hAnsi="Calibri" w:cs="Calibri"/>
          <w:i/>
        </w:rPr>
        <w:t xml:space="preserve"> </w:t>
      </w:r>
      <w:r w:rsidRPr="00D93257">
        <w:rPr>
          <w:rFonts w:ascii="Calibri" w:hAnsi="Calibri"/>
        </w:rPr>
        <w:t xml:space="preserve">Delong, J. (2013). Transforming teaching and learning through living-theory action research </w:t>
      </w:r>
      <w:r>
        <w:rPr>
          <w:rFonts w:ascii="Calibri" w:hAnsi="Calibri"/>
        </w:rPr>
        <w:tab/>
      </w:r>
      <w:r w:rsidRPr="00D93257">
        <w:rPr>
          <w:rFonts w:ascii="Calibri" w:hAnsi="Calibri"/>
        </w:rPr>
        <w:t xml:space="preserve">in a culture of inquiry, </w:t>
      </w:r>
      <w:r w:rsidRPr="00D93257">
        <w:rPr>
          <w:rFonts w:ascii="Calibri" w:hAnsi="Calibri"/>
          <w:i/>
        </w:rPr>
        <w:t>Educational Journal of Living Theories</w:t>
      </w:r>
      <w:r w:rsidRPr="00D93257">
        <w:rPr>
          <w:rFonts w:ascii="Calibri" w:hAnsi="Calibri"/>
        </w:rPr>
        <w:t xml:space="preserve">, 6(2), 25-44. </w:t>
      </w:r>
    </w:p>
    <w:p w:rsidR="00D93257" w:rsidRPr="00D93257" w:rsidRDefault="00D93257" w:rsidP="00D93257">
      <w:pPr>
        <w:rPr>
          <w:rFonts w:ascii="Calibri" w:hAnsi="Calibri"/>
        </w:rPr>
      </w:pPr>
      <w:bookmarkStart w:id="22" w:name="h.gjdgxs" w:colFirst="0" w:colLast="0"/>
      <w:bookmarkEnd w:id="22"/>
      <w:proofErr w:type="gramStart"/>
      <w:r w:rsidRPr="00D93257">
        <w:rPr>
          <w:rFonts w:ascii="Calibri" w:eastAsia="Calibri" w:hAnsi="Calibri" w:cs="Calibri"/>
          <w:highlight w:val="white"/>
        </w:rPr>
        <w:t>Inoue, N. (2012).</w:t>
      </w:r>
      <w:proofErr w:type="gramEnd"/>
      <w:r w:rsidRPr="00D93257">
        <w:rPr>
          <w:rFonts w:ascii="Calibri" w:eastAsia="Calibri" w:hAnsi="Calibri" w:cs="Calibri"/>
          <w:highlight w:val="white"/>
        </w:rPr>
        <w:t xml:space="preserve"> </w:t>
      </w:r>
      <w:r w:rsidRPr="00D93257">
        <w:rPr>
          <w:rFonts w:ascii="Calibri" w:eastAsia="Calibri" w:hAnsi="Calibri" w:cs="Calibri"/>
          <w:i/>
          <w:highlight w:val="white"/>
        </w:rPr>
        <w:t xml:space="preserve">Mirrors of the mind: Introduction to </w:t>
      </w:r>
      <w:proofErr w:type="gramStart"/>
      <w:r w:rsidRPr="00D93257">
        <w:rPr>
          <w:rFonts w:ascii="Calibri" w:eastAsia="Calibri" w:hAnsi="Calibri" w:cs="Calibri"/>
          <w:i/>
          <w:highlight w:val="white"/>
        </w:rPr>
        <w:t>mindful</w:t>
      </w:r>
      <w:proofErr w:type="gramEnd"/>
      <w:r w:rsidRPr="00D93257">
        <w:rPr>
          <w:rFonts w:ascii="Calibri" w:eastAsia="Calibri" w:hAnsi="Calibri" w:cs="Calibri"/>
          <w:i/>
          <w:highlight w:val="white"/>
        </w:rPr>
        <w:t xml:space="preserve"> ways of thinking education</w:t>
      </w:r>
      <w:r>
        <w:rPr>
          <w:rFonts w:ascii="Calibri" w:eastAsia="Calibri" w:hAnsi="Calibri" w:cs="Calibri"/>
          <w:highlight w:val="white"/>
        </w:rPr>
        <w:t xml:space="preserve">. </w:t>
      </w:r>
      <w:r>
        <w:rPr>
          <w:rFonts w:ascii="Calibri" w:eastAsia="Calibri" w:hAnsi="Calibri" w:cs="Calibri"/>
          <w:highlight w:val="white"/>
        </w:rPr>
        <w:tab/>
        <w:t xml:space="preserve">New </w:t>
      </w:r>
      <w:r w:rsidRPr="00D93257">
        <w:rPr>
          <w:rFonts w:ascii="Calibri" w:eastAsia="Calibri" w:hAnsi="Calibri" w:cs="Calibri"/>
          <w:highlight w:val="white"/>
        </w:rPr>
        <w:t>York, NY: Peter Lang.</w:t>
      </w:r>
    </w:p>
    <w:p w:rsidR="00D93257" w:rsidRPr="00D93257" w:rsidRDefault="00D93257" w:rsidP="00D93257">
      <w:pPr>
        <w:rPr>
          <w:rFonts w:ascii="Calibri" w:hAnsi="Calibri"/>
        </w:rPr>
      </w:pPr>
      <w:proofErr w:type="spellStart"/>
      <w:proofErr w:type="gramStart"/>
      <w:r w:rsidRPr="00D93257">
        <w:rPr>
          <w:rFonts w:ascii="Calibri" w:eastAsia="Calibri" w:hAnsi="Calibri" w:cs="Calibri"/>
        </w:rPr>
        <w:t>Kabat-Zinn</w:t>
      </w:r>
      <w:proofErr w:type="spellEnd"/>
      <w:r w:rsidRPr="00D93257">
        <w:rPr>
          <w:rFonts w:ascii="Calibri" w:eastAsia="Calibri" w:hAnsi="Calibri" w:cs="Calibri"/>
        </w:rPr>
        <w:t>, J. (1994).</w:t>
      </w:r>
      <w:proofErr w:type="gramEnd"/>
      <w:r w:rsidRPr="00D93257">
        <w:rPr>
          <w:rFonts w:ascii="Calibri" w:eastAsia="Calibri" w:hAnsi="Calibri" w:cs="Calibri"/>
        </w:rPr>
        <w:t xml:space="preserve"> </w:t>
      </w:r>
      <w:r w:rsidRPr="00D93257">
        <w:rPr>
          <w:rFonts w:ascii="Calibri" w:eastAsia="Calibri" w:hAnsi="Calibri" w:cs="Calibri"/>
          <w:i/>
        </w:rPr>
        <w:t>Wherever you go, there you are: Mindfulness meditation in everyday</w:t>
      </w:r>
      <w:r>
        <w:rPr>
          <w:rFonts w:ascii="Calibri" w:eastAsia="Calibri" w:hAnsi="Calibri" w:cs="Calibri"/>
          <w:i/>
        </w:rPr>
        <w:tab/>
      </w:r>
      <w:r w:rsidRPr="00D93257">
        <w:rPr>
          <w:rFonts w:ascii="Calibri" w:eastAsia="Calibri" w:hAnsi="Calibri" w:cs="Calibri"/>
          <w:i/>
        </w:rPr>
        <w:t xml:space="preserve"> life</w:t>
      </w:r>
      <w:r>
        <w:rPr>
          <w:rFonts w:ascii="Calibri" w:eastAsia="Calibri" w:hAnsi="Calibri" w:cs="Calibri"/>
        </w:rPr>
        <w:t xml:space="preserve">. </w:t>
      </w:r>
      <w:r w:rsidRPr="00D93257">
        <w:rPr>
          <w:rFonts w:ascii="Calibri" w:eastAsia="Calibri" w:hAnsi="Calibri" w:cs="Calibri"/>
        </w:rPr>
        <w:t>New York, NY: Hyperion.</w:t>
      </w:r>
    </w:p>
    <w:p w:rsidR="00D93257" w:rsidRPr="00D93257" w:rsidRDefault="00D93257" w:rsidP="00D93257">
      <w:pPr>
        <w:rPr>
          <w:rFonts w:ascii="Calibri" w:hAnsi="Calibri"/>
        </w:rPr>
      </w:pPr>
      <w:proofErr w:type="gramStart"/>
      <w:r w:rsidRPr="00D93257">
        <w:rPr>
          <w:rFonts w:ascii="Calibri" w:hAnsi="Calibri"/>
        </w:rPr>
        <w:t>Langer, E. (1989).</w:t>
      </w:r>
      <w:proofErr w:type="gramEnd"/>
      <w:r w:rsidRPr="00D93257">
        <w:rPr>
          <w:rFonts w:ascii="Calibri" w:hAnsi="Calibri"/>
        </w:rPr>
        <w:t xml:space="preserve"> </w:t>
      </w:r>
      <w:r w:rsidRPr="00D93257">
        <w:rPr>
          <w:rFonts w:ascii="Calibri" w:hAnsi="Calibri"/>
          <w:i/>
        </w:rPr>
        <w:t>Mindfulness</w:t>
      </w:r>
      <w:r w:rsidRPr="00D93257">
        <w:rPr>
          <w:rFonts w:ascii="Calibri" w:hAnsi="Calibri"/>
        </w:rPr>
        <w:t xml:space="preserve">. Cambridge, MA: </w:t>
      </w:r>
      <w:proofErr w:type="spellStart"/>
      <w:r w:rsidRPr="00D93257">
        <w:rPr>
          <w:rFonts w:ascii="Calibri" w:hAnsi="Calibri"/>
        </w:rPr>
        <w:t>Da</w:t>
      </w:r>
      <w:proofErr w:type="spellEnd"/>
      <w:r w:rsidRPr="00D93257">
        <w:rPr>
          <w:rFonts w:ascii="Calibri" w:hAnsi="Calibri"/>
        </w:rPr>
        <w:t xml:space="preserve"> Capo Press. </w:t>
      </w:r>
    </w:p>
    <w:p w:rsidR="00D93257" w:rsidRPr="00D93257" w:rsidRDefault="00D93257" w:rsidP="00D93257">
      <w:pPr>
        <w:rPr>
          <w:rFonts w:ascii="Calibri" w:hAnsi="Calibri"/>
        </w:rPr>
      </w:pPr>
      <w:proofErr w:type="spellStart"/>
      <w:r w:rsidRPr="00D93257">
        <w:rPr>
          <w:rFonts w:ascii="Calibri" w:eastAsia="Calibri" w:hAnsi="Calibri" w:cs="Calibri"/>
        </w:rPr>
        <w:t>Scharmar</w:t>
      </w:r>
      <w:proofErr w:type="spellEnd"/>
      <w:r w:rsidRPr="00D93257">
        <w:rPr>
          <w:rFonts w:ascii="Calibri" w:eastAsia="Calibri" w:hAnsi="Calibri" w:cs="Calibri"/>
        </w:rPr>
        <w:t>, O. (2009)</w:t>
      </w:r>
      <w:r w:rsidRPr="00D93257">
        <w:rPr>
          <w:rFonts w:ascii="Calibri" w:eastAsia="Calibri" w:hAnsi="Calibri" w:cs="Calibri"/>
          <w:highlight w:val="white"/>
        </w:rPr>
        <w:t xml:space="preserve">. </w:t>
      </w:r>
      <w:r w:rsidRPr="00D93257">
        <w:rPr>
          <w:rFonts w:ascii="Calibri" w:eastAsia="Calibri" w:hAnsi="Calibri" w:cs="Calibri"/>
          <w:i/>
          <w:highlight w:val="white"/>
        </w:rPr>
        <w:t>Theory U: Leading from the future as it emerges</w:t>
      </w:r>
      <w:r>
        <w:rPr>
          <w:rFonts w:ascii="Calibri" w:eastAsia="Calibri" w:hAnsi="Calibri" w:cs="Calibri"/>
          <w:highlight w:val="white"/>
        </w:rPr>
        <w:t xml:space="preserve">. San Francisco, </w:t>
      </w:r>
      <w:r w:rsidRPr="00D93257">
        <w:rPr>
          <w:rFonts w:ascii="Calibri" w:eastAsia="Calibri" w:hAnsi="Calibri" w:cs="Calibri"/>
          <w:highlight w:val="white"/>
        </w:rPr>
        <w:t>CA:</w:t>
      </w:r>
      <w:r>
        <w:rPr>
          <w:rFonts w:ascii="Calibri" w:eastAsia="Calibri" w:hAnsi="Calibri" w:cs="Calibri"/>
          <w:highlight w:val="white"/>
        </w:rPr>
        <w:tab/>
      </w:r>
      <w:r>
        <w:rPr>
          <w:rFonts w:ascii="Calibri" w:eastAsia="Calibri" w:hAnsi="Calibri" w:cs="Calibri"/>
          <w:highlight w:val="white"/>
        </w:rPr>
        <w:tab/>
      </w:r>
      <w:r w:rsidRPr="00D93257">
        <w:rPr>
          <w:rFonts w:ascii="Calibri" w:eastAsia="Calibri" w:hAnsi="Calibri" w:cs="Calibri"/>
          <w:highlight w:val="white"/>
        </w:rPr>
        <w:t xml:space="preserve"> </w:t>
      </w:r>
      <w:proofErr w:type="spellStart"/>
      <w:r w:rsidRPr="00D93257">
        <w:rPr>
          <w:rFonts w:ascii="Calibri" w:eastAsia="Calibri" w:hAnsi="Calibri" w:cs="Calibri"/>
          <w:highlight w:val="white"/>
        </w:rPr>
        <w:t>Berrett</w:t>
      </w:r>
      <w:proofErr w:type="spellEnd"/>
      <w:r w:rsidRPr="00D93257">
        <w:rPr>
          <w:rFonts w:ascii="Calibri" w:eastAsia="Calibri" w:hAnsi="Calibri" w:cs="Calibri"/>
          <w:highlight w:val="white"/>
        </w:rPr>
        <w:t>-Koehler Publishers, Inc.</w:t>
      </w:r>
    </w:p>
    <w:p w:rsidR="00D93257" w:rsidRPr="00D93257" w:rsidRDefault="00D93257" w:rsidP="00D93257">
      <w:pPr>
        <w:rPr>
          <w:rFonts w:ascii="Calibri" w:hAnsi="Calibri"/>
        </w:rPr>
      </w:pPr>
      <w:proofErr w:type="spellStart"/>
      <w:r w:rsidRPr="00D93257">
        <w:rPr>
          <w:rFonts w:ascii="Calibri" w:eastAsia="Calibri" w:hAnsi="Calibri" w:cs="Calibri"/>
        </w:rPr>
        <w:t>Senge</w:t>
      </w:r>
      <w:proofErr w:type="spellEnd"/>
      <w:r w:rsidRPr="00D93257">
        <w:rPr>
          <w:rFonts w:ascii="Calibri" w:eastAsia="Calibri" w:hAnsi="Calibri" w:cs="Calibri"/>
        </w:rPr>
        <w:t xml:space="preserve">, P. (1990). </w:t>
      </w:r>
      <w:r w:rsidRPr="00D93257">
        <w:rPr>
          <w:rFonts w:ascii="Calibri" w:eastAsia="Calibri" w:hAnsi="Calibri" w:cs="Calibri"/>
          <w:i/>
        </w:rPr>
        <w:t>The fifth discipline: The art and science of the learning organization</w:t>
      </w:r>
      <w:r w:rsidRPr="00D93257">
        <w:rPr>
          <w:rFonts w:ascii="Calibri" w:eastAsia="Calibri" w:hAnsi="Calibri" w:cs="Calibri"/>
        </w:rPr>
        <w:t>. New</w:t>
      </w:r>
      <w:r>
        <w:rPr>
          <w:rFonts w:ascii="Calibri" w:eastAsia="Calibri" w:hAnsi="Calibri" w:cs="Calibri"/>
        </w:rPr>
        <w:tab/>
      </w:r>
      <w:r w:rsidRPr="00D93257">
        <w:rPr>
          <w:rFonts w:ascii="Calibri" w:eastAsia="Calibri" w:hAnsi="Calibri" w:cs="Calibri"/>
        </w:rPr>
        <w:t xml:space="preserve"> York, NY: Random House. </w:t>
      </w:r>
    </w:p>
    <w:p w:rsidR="00D93257" w:rsidRPr="00D93257" w:rsidRDefault="00D93257" w:rsidP="00D93257">
      <w:pPr>
        <w:rPr>
          <w:rFonts w:ascii="Calibri" w:hAnsi="Calibri"/>
        </w:rPr>
      </w:pPr>
      <w:r w:rsidRPr="00D93257">
        <w:rPr>
          <w:rFonts w:ascii="Calibri" w:eastAsia="Calibri" w:hAnsi="Calibri" w:cs="Calibri"/>
        </w:rPr>
        <w:t xml:space="preserve">Stone, M. (2011). </w:t>
      </w:r>
      <w:r w:rsidRPr="00D93257">
        <w:rPr>
          <w:rFonts w:ascii="Calibri" w:eastAsia="Calibri" w:hAnsi="Calibri" w:cs="Calibri"/>
          <w:i/>
        </w:rPr>
        <w:t xml:space="preserve">Awake in the world: Teachings from yoga and Buddhism for living and </w:t>
      </w:r>
      <w:r w:rsidRPr="00D93257">
        <w:rPr>
          <w:rFonts w:ascii="Calibri" w:eastAsia="Calibri" w:hAnsi="Calibri" w:cs="Calibri"/>
          <w:i/>
        </w:rPr>
        <w:tab/>
        <w:t>engaged life</w:t>
      </w:r>
      <w:r w:rsidRPr="00D93257">
        <w:rPr>
          <w:rFonts w:ascii="Calibri" w:eastAsia="Calibri" w:hAnsi="Calibri" w:cs="Calibri"/>
        </w:rPr>
        <w:t xml:space="preserve">. Boston, MA: </w:t>
      </w:r>
      <w:proofErr w:type="spellStart"/>
      <w:r w:rsidRPr="00D93257">
        <w:rPr>
          <w:rFonts w:ascii="Calibri" w:eastAsia="Calibri" w:hAnsi="Calibri" w:cs="Calibri"/>
        </w:rPr>
        <w:t>Shambhala</w:t>
      </w:r>
      <w:proofErr w:type="spellEnd"/>
      <w:r w:rsidRPr="00D93257">
        <w:rPr>
          <w:rFonts w:ascii="Calibri" w:eastAsia="Calibri" w:hAnsi="Calibri" w:cs="Calibri"/>
        </w:rPr>
        <w:t xml:space="preserve">. </w:t>
      </w:r>
    </w:p>
    <w:p w:rsidR="00D93257" w:rsidRPr="00D93257" w:rsidRDefault="00D93257" w:rsidP="00D93257">
      <w:pPr>
        <w:rPr>
          <w:rFonts w:ascii="Calibri" w:hAnsi="Calibri"/>
        </w:rPr>
      </w:pPr>
      <w:r w:rsidRPr="00D93257">
        <w:rPr>
          <w:rFonts w:ascii="Calibri" w:eastAsia="Calibri" w:hAnsi="Calibri" w:cs="Calibri"/>
        </w:rPr>
        <w:t xml:space="preserve">Whitehead, J. (2008). Using a living theory methodology in improving practice generating </w:t>
      </w:r>
      <w:r>
        <w:rPr>
          <w:rFonts w:ascii="Calibri" w:eastAsia="Calibri" w:hAnsi="Calibri" w:cs="Calibri"/>
        </w:rPr>
        <w:tab/>
      </w:r>
      <w:r w:rsidRPr="00D93257">
        <w:rPr>
          <w:rFonts w:ascii="Calibri" w:eastAsia="Calibri" w:hAnsi="Calibri" w:cs="Calibri"/>
        </w:rPr>
        <w:t xml:space="preserve">educational knowledge in living theories. </w:t>
      </w:r>
      <w:proofErr w:type="gramStart"/>
      <w:r w:rsidRPr="00D93257">
        <w:rPr>
          <w:rFonts w:ascii="Calibri" w:eastAsia="Calibri" w:hAnsi="Calibri" w:cs="Calibri"/>
          <w:i/>
        </w:rPr>
        <w:t>Electronic Journal of Living Theories,</w:t>
      </w:r>
      <w:r w:rsidRPr="00D93257">
        <w:rPr>
          <w:rFonts w:ascii="Calibri" w:eastAsia="Calibri" w:hAnsi="Calibri" w:cs="Calibri"/>
        </w:rPr>
        <w:t xml:space="preserve"> 1(1), </w:t>
      </w:r>
      <w:r>
        <w:rPr>
          <w:rFonts w:ascii="Calibri" w:eastAsia="Calibri" w:hAnsi="Calibri" w:cs="Calibri"/>
        </w:rPr>
        <w:tab/>
      </w:r>
      <w:r w:rsidRPr="00D93257">
        <w:rPr>
          <w:rFonts w:ascii="Calibri" w:eastAsia="Calibri" w:hAnsi="Calibri" w:cs="Calibri"/>
        </w:rPr>
        <w:t>103-126.</w:t>
      </w:r>
      <w:proofErr w:type="gramEnd"/>
      <w:r w:rsidRPr="00D93257">
        <w:rPr>
          <w:rFonts w:ascii="Calibri" w:eastAsia="Calibri" w:hAnsi="Calibri" w:cs="Calibri"/>
        </w:rPr>
        <w:t xml:space="preserve"> </w:t>
      </w:r>
    </w:p>
    <w:p w:rsidR="00D93257" w:rsidRPr="00D93257" w:rsidRDefault="00D93257" w:rsidP="00D93257">
      <w:pPr>
        <w:rPr>
          <w:rFonts w:ascii="Calibri" w:hAnsi="Calibri"/>
        </w:rPr>
      </w:pPr>
      <w:r w:rsidRPr="00D93257">
        <w:rPr>
          <w:rFonts w:ascii="Calibri" w:eastAsia="Calibri" w:hAnsi="Calibri" w:cs="Calibri"/>
        </w:rPr>
        <w:t>Whitehead, J. (1989). Creating a Living Educational Theory from questions of the Kind,</w:t>
      </w:r>
      <w:r>
        <w:rPr>
          <w:rFonts w:ascii="Calibri" w:eastAsia="Calibri" w:hAnsi="Calibri" w:cs="Calibri"/>
        </w:rPr>
        <w:t xml:space="preserve"> </w:t>
      </w:r>
      <w:r w:rsidRPr="00D93257">
        <w:rPr>
          <w:rFonts w:ascii="Calibri" w:eastAsia="Calibri" w:hAnsi="Calibri" w:cs="Calibri"/>
        </w:rPr>
        <w:t>'How</w:t>
      </w:r>
      <w:r>
        <w:rPr>
          <w:rFonts w:ascii="Calibri" w:eastAsia="Calibri" w:hAnsi="Calibri" w:cs="Calibri"/>
        </w:rPr>
        <w:tab/>
      </w:r>
      <w:r w:rsidRPr="00D93257">
        <w:rPr>
          <w:rFonts w:ascii="Calibri" w:eastAsia="Calibri" w:hAnsi="Calibri" w:cs="Calibri"/>
        </w:rPr>
        <w:t xml:space="preserve"> do I Improve my Practice?' </w:t>
      </w:r>
      <w:proofErr w:type="gramStart"/>
      <w:r w:rsidRPr="00D93257">
        <w:rPr>
          <w:rFonts w:ascii="Calibri" w:eastAsia="Calibri" w:hAnsi="Calibri" w:cs="Calibri"/>
          <w:i/>
        </w:rPr>
        <w:t>Cambridge Journal of Education,</w:t>
      </w:r>
      <w:r w:rsidRPr="00D93257">
        <w:rPr>
          <w:rFonts w:ascii="Calibri" w:eastAsia="Calibri" w:hAnsi="Calibri" w:cs="Calibri"/>
        </w:rPr>
        <w:t xml:space="preserve"> 19(1), 41-52.</w:t>
      </w:r>
      <w:proofErr w:type="gramEnd"/>
    </w:p>
    <w:p w:rsidR="00D93257" w:rsidRPr="00D93257" w:rsidRDefault="00D93257" w:rsidP="00D93257">
      <w:pPr>
        <w:rPr>
          <w:rFonts w:ascii="Calibri" w:hAnsi="Calibri"/>
        </w:rPr>
      </w:pPr>
      <w:r w:rsidRPr="00D93257">
        <w:rPr>
          <w:rFonts w:ascii="Calibri" w:eastAsia="Calibri" w:hAnsi="Calibri" w:cs="Calibri"/>
        </w:rPr>
        <w:t xml:space="preserve">Wheatley, M. (2012). </w:t>
      </w:r>
      <w:r w:rsidRPr="00D93257">
        <w:rPr>
          <w:rFonts w:ascii="Calibri" w:eastAsia="Calibri" w:hAnsi="Calibri" w:cs="Calibri"/>
          <w:i/>
        </w:rPr>
        <w:t>So far from home: Lost and found in our brave new world</w:t>
      </w:r>
      <w:r w:rsidRPr="00D93257">
        <w:rPr>
          <w:rFonts w:ascii="Calibri" w:eastAsia="Calibri" w:hAnsi="Calibri" w:cs="Calibri"/>
        </w:rPr>
        <w:t xml:space="preserve">. San </w:t>
      </w:r>
      <w:r>
        <w:rPr>
          <w:rFonts w:ascii="Calibri" w:eastAsia="Calibri" w:hAnsi="Calibri" w:cs="Calibri"/>
        </w:rPr>
        <w:tab/>
      </w:r>
      <w:r w:rsidRPr="00D93257">
        <w:rPr>
          <w:rFonts w:ascii="Calibri" w:eastAsia="Calibri" w:hAnsi="Calibri" w:cs="Calibri"/>
        </w:rPr>
        <w:t xml:space="preserve">Francisco, CA: </w:t>
      </w:r>
      <w:proofErr w:type="spellStart"/>
      <w:r w:rsidRPr="00D93257">
        <w:rPr>
          <w:rFonts w:ascii="Calibri" w:eastAsia="Calibri" w:hAnsi="Calibri" w:cs="Calibri"/>
        </w:rPr>
        <w:t>Berrett</w:t>
      </w:r>
      <w:proofErr w:type="spellEnd"/>
      <w:r w:rsidRPr="00D93257">
        <w:rPr>
          <w:rFonts w:ascii="Calibri" w:eastAsia="Calibri" w:hAnsi="Calibri" w:cs="Calibri"/>
        </w:rPr>
        <w:t xml:space="preserve">-Koehler. </w:t>
      </w:r>
    </w:p>
    <w:p w:rsidR="00D93257" w:rsidRPr="00D93257" w:rsidRDefault="00D93257" w:rsidP="00D93257">
      <w:pPr>
        <w:rPr>
          <w:rFonts w:ascii="Calibri" w:hAnsi="Calibri"/>
        </w:rPr>
      </w:pPr>
    </w:p>
    <w:p w:rsidR="00D93257" w:rsidRPr="00D93257" w:rsidRDefault="00D93257" w:rsidP="00D93257">
      <w:pPr>
        <w:rPr>
          <w:rFonts w:ascii="Calibri" w:hAnsi="Calibri"/>
        </w:rPr>
      </w:pPr>
    </w:p>
    <w:p w:rsidR="00B11661" w:rsidRPr="006F3995" w:rsidRDefault="00B11661" w:rsidP="00D93257">
      <w:pPr>
        <w:keepLines/>
        <w:spacing w:after="120"/>
        <w:ind w:left="709" w:hanging="709"/>
        <w:jc w:val="both"/>
        <w:rPr>
          <w:rFonts w:ascii="Calibri" w:hAnsi="Calibri"/>
        </w:rPr>
      </w:pPr>
    </w:p>
    <w:sectPr w:rsidR="00B11661" w:rsidRPr="006F3995" w:rsidSect="00A928DB">
      <w:type w:val="continuous"/>
      <w:pgSz w:w="11900" w:h="16840"/>
      <w:pgMar w:top="1701" w:right="1418" w:bottom="1418" w:left="1418" w:header="709" w:footer="709" w:gutter="0"/>
      <w:pgNumType w:start="1"/>
      <w:cols w:space="708"/>
      <w:titlePg/>
      <w:docGrid w:linePitch="326"/>
    </w:sectPr>
  </w:body>
</w:document>
</file>

<file path=word/endnotes.xml><?xml version="1.0" encoding="utf-8"?>
<w:end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endnote w:type="separator" w:id="0">
    <w:p w:rsidR="00D97F78" w:rsidRDefault="00D97F78">
      <w:r>
        <w:separator/>
      </w:r>
    </w:p>
  </w:endnote>
  <w:endnote w:type="continuationSeparator" w:id="1">
    <w:p w:rsidR="00D97F78" w:rsidRDefault="00D97F78">
      <w:r>
        <w:continuationSeparator/>
      </w:r>
    </w:p>
  </w:endnote>
</w:endnotes>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Arial">
    <w:panose1 w:val="020B0604020202020204"/>
    <w:charset w:val="00"/>
    <w:family w:val="auto"/>
    <w:pitch w:val="variable"/>
    <w:sig w:usb0="00000003" w:usb1="00000000" w:usb2="00000000" w:usb3="00000000" w:csb0="00000001" w:csb1="00000000"/>
  </w:font>
  <w:font w:name="Cambria">
    <w:altName w:val="Times New Roman"/>
    <w:panose1 w:val="02040503050406030204"/>
    <w:charset w:val="4D"/>
    <w:family w:val="roman"/>
    <w:notTrueType/>
    <w:pitch w:val="default"/>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SimSun">
    <w:altName w:val="宋体"/>
    <w:charset w:val="86"/>
    <w:family w:val="auto"/>
    <w:pitch w:val="variable"/>
    <w:sig w:usb0="00000003" w:usb1="288F0000" w:usb2="00000016" w:usb3="00000000" w:csb0="00040001" w:csb1="00000000"/>
  </w:font>
  <w:font w:name="Tahoma">
    <w:panose1 w:val="020B0604030504040204"/>
    <w:charset w:val="00"/>
    <w:family w:val="auto"/>
    <w:pitch w:val="variable"/>
    <w:sig w:usb0="00000003" w:usb1="00000000" w:usb2="00000000" w:usb3="00000000" w:csb0="00000001" w:csb1="00000000"/>
  </w:font>
  <w:font w:name="Lucida Grande">
    <w:panose1 w:val="02000400000000000000"/>
    <w:charset w:val="00"/>
    <w:family w:val="auto"/>
    <w:pitch w:val="variable"/>
    <w:sig w:usb0="00000003" w:usb1="00000000" w:usb2="00000000" w:usb3="00000000" w:csb0="00000001" w:csb1="00000000"/>
  </w:font>
  <w:font w:name="Calibri">
    <w:altName w:val="Arial"/>
    <w:panose1 w:val="020F0502020204030204"/>
    <w:charset w:val="4D"/>
    <w:family w:val="roman"/>
    <w:notTrueType/>
    <w:pitch w:val="default"/>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ArialMT">
    <w:altName w:val="Arial"/>
    <w:panose1 w:val="00000000000000000000"/>
    <w:charset w:val="00"/>
    <w:family w:val="swiss"/>
    <w:notTrueType/>
    <w:pitch w:val="default"/>
    <w:sig w:usb0="00000003" w:usb1="00000000" w:usb2="00000000" w:usb3="00000000" w:csb0="00000001" w:csb1="00000000"/>
  </w:font>
  <w:font w:name="Calibri Light">
    <w:charset w:val="00"/>
    <w:family w:val="swiss"/>
    <w:pitch w:val="variable"/>
    <w:sig w:usb0="A00002EF" w:usb1="4000207B" w:usb2="00000000" w:usb3="00000000" w:csb0="0000019F" w:csb1="00000000"/>
  </w:font>
</w:fonts>
</file>

<file path=word/footer1.xml><?xml version="1.0" encoding="utf-8"?>
<w:ft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D97F78" w:rsidRDefault="00D97F78" w:rsidP="00513B27">
    <w:pPr>
      <w:pStyle w:val="Footer"/>
      <w:pBdr>
        <w:top w:val="single" w:sz="4" w:space="1" w:color="auto"/>
      </w:pBdr>
      <w:jc w:val="center"/>
    </w:pPr>
    <w:r w:rsidRPr="006159AB">
      <w:rPr>
        <w:rFonts w:ascii="Arial" w:hAnsi="Arial" w:cs="Arial"/>
        <w:sz w:val="20"/>
        <w:szCs w:val="20"/>
        <w:lang w:val="hr-HR"/>
      </w:rPr>
      <w:t xml:space="preserve">Educational Journal of Living Theories 1(1): </w:t>
    </w:r>
    <w:r w:rsidRPr="00061C34">
      <w:rPr>
        <w:rFonts w:ascii="Arial" w:hAnsi="Arial" w:cs="Arial"/>
        <w:color w:val="FF0000"/>
        <w:sz w:val="20"/>
        <w:szCs w:val="20"/>
        <w:lang w:val="hr-HR"/>
      </w:rPr>
      <w:t>nx-ny</w:t>
    </w:r>
    <w:r w:rsidRPr="006159AB">
      <w:rPr>
        <w:rFonts w:ascii="Arial" w:hAnsi="Arial" w:cs="Arial"/>
        <w:sz w:val="20"/>
        <w:szCs w:val="20"/>
        <w:lang w:val="hr-HR"/>
      </w:rPr>
      <w:t xml:space="preserve">, </w:t>
    </w:r>
    <w:hyperlink r:id="rId1" w:history="1">
      <w:r w:rsidRPr="00CC5E4D">
        <w:rPr>
          <w:rStyle w:val="Hyperlink"/>
          <w:rFonts w:ascii="Arial" w:hAnsi="Arial" w:cs="Arial"/>
          <w:sz w:val="20"/>
          <w:szCs w:val="20"/>
        </w:rPr>
        <w:t>http://ejolts.net/drupal/node/</w:t>
      </w:r>
      <w:r w:rsidRPr="00915432">
        <w:rPr>
          <w:rStyle w:val="Hyperlink"/>
          <w:rFonts w:ascii="Arial" w:hAnsi="Arial" w:cs="Arial"/>
          <w:color w:val="FF0000"/>
          <w:sz w:val="20"/>
          <w:szCs w:val="20"/>
        </w:rPr>
        <w:t>xy</w:t>
      </w:r>
    </w:hyperlink>
  </w:p>
</w:ftr>
</file>

<file path=word/footer2.xml><?xml version="1.0" encoding="utf-8"?>
<w:ft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D97F78" w:rsidRPr="006159AB" w:rsidRDefault="00D97F78" w:rsidP="00513B27">
    <w:pPr>
      <w:pStyle w:val="Footer"/>
      <w:pBdr>
        <w:top w:val="single" w:sz="4" w:space="1" w:color="auto"/>
      </w:pBdr>
      <w:jc w:val="center"/>
      <w:rPr>
        <w:rFonts w:ascii="Arial" w:hAnsi="Arial" w:cs="Arial"/>
        <w:sz w:val="20"/>
        <w:szCs w:val="20"/>
      </w:rPr>
    </w:pPr>
    <w:r w:rsidRPr="006159AB">
      <w:rPr>
        <w:rFonts w:ascii="Arial" w:hAnsi="Arial" w:cs="Arial"/>
        <w:sz w:val="20"/>
        <w:szCs w:val="20"/>
        <w:lang w:val="hr-HR"/>
      </w:rPr>
      <w:t xml:space="preserve">Educational Journal of Living Theories </w:t>
    </w:r>
    <w:r w:rsidRPr="00A928DB">
      <w:rPr>
        <w:rFonts w:ascii="Arial" w:hAnsi="Arial" w:cs="Arial"/>
        <w:color w:val="FF0000"/>
        <w:sz w:val="20"/>
        <w:szCs w:val="20"/>
        <w:lang w:val="hr-HR"/>
      </w:rPr>
      <w:t>x(y)</w:t>
    </w:r>
    <w:r w:rsidRPr="006159AB">
      <w:rPr>
        <w:rFonts w:ascii="Arial" w:hAnsi="Arial" w:cs="Arial"/>
        <w:sz w:val="20"/>
        <w:szCs w:val="20"/>
        <w:lang w:val="hr-HR"/>
      </w:rPr>
      <w:t xml:space="preserve">: </w:t>
    </w:r>
    <w:r w:rsidRPr="00A928DB">
      <w:rPr>
        <w:rFonts w:ascii="Arial" w:hAnsi="Arial" w:cs="Arial"/>
        <w:color w:val="FF0000"/>
        <w:sz w:val="20"/>
        <w:szCs w:val="20"/>
        <w:lang w:val="hr-HR"/>
      </w:rPr>
      <w:t>nx-ny</w:t>
    </w:r>
    <w:r w:rsidRPr="006159AB">
      <w:rPr>
        <w:rFonts w:ascii="Arial" w:hAnsi="Arial" w:cs="Arial"/>
        <w:sz w:val="20"/>
        <w:szCs w:val="20"/>
        <w:lang w:val="hr-HR"/>
      </w:rPr>
      <w:t xml:space="preserve">, </w:t>
    </w:r>
    <w:hyperlink r:id="rId1" w:history="1">
      <w:r w:rsidRPr="00CC5E4D">
        <w:rPr>
          <w:rStyle w:val="Hyperlink"/>
          <w:rFonts w:ascii="Arial" w:hAnsi="Arial" w:cs="Arial"/>
          <w:sz w:val="20"/>
          <w:szCs w:val="20"/>
        </w:rPr>
        <w:t>http://ejolts.net/drupal/node/</w:t>
      </w:r>
      <w:r w:rsidRPr="00F31C50">
        <w:rPr>
          <w:rStyle w:val="Hyperlink"/>
          <w:rFonts w:ascii="Arial" w:hAnsi="Arial" w:cs="Arial"/>
          <w:color w:val="FF0000"/>
          <w:sz w:val="20"/>
          <w:szCs w:val="20"/>
        </w:rPr>
        <w:t>xy</w:t>
      </w:r>
    </w:hyperlink>
    <w:r>
      <w:rPr>
        <w:rFonts w:ascii="Arial" w:hAnsi="Arial" w:cs="Arial"/>
        <w:sz w:val="20"/>
        <w:szCs w:val="20"/>
      </w:rPr>
      <w:t xml:space="preserve"> </w:t>
    </w:r>
  </w:p>
</w:ftr>
</file>

<file path=word/footnotes.xml><?xml version="1.0" encoding="utf-8"?>
<w:foot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footnote w:type="separator" w:id="0">
    <w:p w:rsidR="00D97F78" w:rsidRDefault="00D97F78">
      <w:r>
        <w:separator/>
      </w:r>
    </w:p>
  </w:footnote>
  <w:footnote w:type="continuationSeparator" w:id="1">
    <w:p w:rsidR="00D97F78" w:rsidRDefault="00D97F78">
      <w:r>
        <w:continuationSeparator/>
      </w:r>
    </w:p>
  </w:footnote>
</w:footnotes>
</file>

<file path=word/header1.xml><?xml version="1.0" encoding="utf-8"?>
<w:hd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D97F78" w:rsidRDefault="00D97F78" w:rsidP="00E84AAF">
    <w:pPr>
      <w:pStyle w:val="Header"/>
      <w:pBdr>
        <w:bottom w:val="single" w:sz="4" w:space="1" w:color="auto"/>
      </w:pBdr>
      <w:tabs>
        <w:tab w:val="left" w:pos="709"/>
      </w:tabs>
      <w:ind w:left="709"/>
      <w:rPr>
        <w:rFonts w:ascii="Arial" w:hAnsi="Arial" w:cs="Arial"/>
        <w:lang w:val="hr-HR"/>
      </w:rPr>
    </w:pPr>
    <w:r w:rsidRPr="002F18A7">
      <w:rPr>
        <w:noProof/>
        <w:lang w:val="en-US"/>
      </w:rPr>
      <w:pict>
        <v:roundrect id="AutoShape 1" o:spid="_x0000_s4097" style="position:absolute;left:0;text-align:left;margin-left:-21.1pt;margin-top:5.55pt;width:42.5pt;height:21.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" stroked="f" strokeweight="2.5pt">
          <v:shadow on="t" color="#868686"/>
          <v:textbox>
            <w:txbxContent>
              <w:p w:rsidR="00D97F78" w:rsidRPr="00826344" w:rsidRDefault="00D97F78" w:rsidP="00E84AAF">
                <w:pPr>
                  <w:spacing w:after="0"/>
                  <w:jc w:val="center"/>
                  <w:rPr>
                    <w:rFonts w:ascii="Arial" w:hAnsi="Arial" w:cs="Arial"/>
                  </w:rPr>
                </w:pPr>
                <w:fldSimple w:instr=" PAGE   \* MERGEFORMAT ">
                  <w:r w:rsidR="003D2F9B" w:rsidRPr="003D2F9B">
                    <w:rPr>
                      <w:rFonts w:ascii="Arial" w:hAnsi="Arial" w:cs="Arial"/>
                      <w:noProof/>
                    </w:rPr>
                    <w:t>8</w:t>
                  </w:r>
                </w:fldSimple>
              </w:p>
            </w:txbxContent>
          </v:textbox>
          <w10:wrap type="square"/>
        </v:roundrect>
      </w:pict>
    </w:r>
  </w:p>
  <w:p w:rsidR="00D97F78" w:rsidRPr="006F3C57" w:rsidRDefault="00D97F78" w:rsidP="006F3C57">
    <w:pPr>
      <w:pStyle w:val="Header"/>
      <w:pBdr>
        <w:bottom w:val="single" w:sz="4" w:space="1" w:color="auto"/>
      </w:pBdr>
      <w:tabs>
        <w:tab w:val="left" w:pos="709"/>
      </w:tabs>
      <w:ind w:left="709"/>
      <w:rPr>
        <w:rFonts w:ascii="Arial" w:hAnsi="Arial" w:cs="Arial"/>
        <w:sz w:val="22"/>
        <w:szCs w:val="22"/>
        <w:lang w:val="hr-HR"/>
      </w:rPr>
    </w:pPr>
    <w:r>
      <w:rPr>
        <w:rFonts w:ascii="Arial" w:hAnsi="Arial" w:cs="Arial"/>
        <w:color w:val="000000"/>
        <w:sz w:val="22"/>
        <w:szCs w:val="22"/>
        <w:lang w:val="en-IE"/>
      </w:rPr>
      <w:t>The short title of paper</w:t>
    </w:r>
  </w:p>
</w:hdr>
</file>

<file path=word/header2.xml><?xml version="1.0" encoding="utf-8"?>
<w:hd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D97F78" w:rsidRDefault="00D97F78" w:rsidP="00513B27">
    <w:pPr>
      <w:pStyle w:val="Header"/>
      <w:tabs>
        <w:tab w:val="clear" w:pos="8640"/>
        <w:tab w:val="left" w:pos="2580"/>
        <w:tab w:val="left" w:pos="2985"/>
      </w:tabs>
      <w:spacing w:after="120" w:line="276" w:lineRule="auto"/>
      <w:ind w:right="701"/>
      <w:jc w:val="right"/>
      <w:rPr>
        <w:rFonts w:ascii="Arial" w:hAnsi="Arial" w:cs="Arial"/>
        <w:lang w:val="hr-HR"/>
      </w:rPr>
    </w:pPr>
    <w:r w:rsidRPr="002F18A7">
      <w:rPr>
        <w:noProof/>
        <w:lang w:val="en-US"/>
      </w:rPr>
      <w:pict>
        <v:roundrect id="AutoShape 2" o:spid="_x0000_s4096" style="position:absolute;left:0;text-align:left;margin-left:431.75pt;margin-top:16.25pt;width:42.5pt;height:21.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" stroked="f" strokeweight="2.5pt">
          <v:shadow on="t" color="#868686"/>
          <v:textbox>
            <w:txbxContent>
              <w:p w:rsidR="00D97F78" w:rsidRPr="00B937FE" w:rsidRDefault="00D97F78" w:rsidP="00E84AAF">
                <w:pPr>
                  <w:spacing w:after="0"/>
                  <w:jc w:val="center"/>
                  <w:rPr>
                    <w:rFonts w:ascii="Arial" w:hAnsi="Arial" w:cs="Arial"/>
                  </w:rPr>
                </w:pPr>
                <w:fldSimple w:instr=" PAGE   \* MERGEFORMAT ">
                  <w:r w:rsidR="003D2F9B" w:rsidRPr="003D2F9B">
                    <w:rPr>
                      <w:rFonts w:ascii="Arial" w:hAnsi="Arial" w:cs="Arial"/>
                      <w:noProof/>
                    </w:rPr>
                    <w:t>7</w:t>
                  </w:r>
                </w:fldSimple>
              </w:p>
            </w:txbxContent>
          </v:textbox>
          <w10:wrap type="square"/>
        </v:roundrect>
      </w:pict>
    </w:r>
  </w:p>
  <w:p w:rsidR="00D97F78" w:rsidRPr="00A928DB" w:rsidRDefault="00D97F78" w:rsidP="00513B27">
    <w:pPr>
      <w:pStyle w:val="Header"/>
      <w:pBdr>
        <w:bottom w:val="single" w:sz="4" w:space="1" w:color="A5A5A5"/>
      </w:pBdr>
      <w:tabs>
        <w:tab w:val="clear" w:pos="8640"/>
        <w:tab w:val="left" w:pos="2580"/>
        <w:tab w:val="left" w:pos="2985"/>
      </w:tabs>
      <w:spacing w:after="120" w:line="276" w:lineRule="auto"/>
      <w:ind w:right="559"/>
      <w:jc w:val="right"/>
      <w:rPr>
        <w:rFonts w:ascii="Arial" w:hAnsi="Arial" w:cs="Arial"/>
        <w:color w:val="FF0000"/>
        <w:sz w:val="22"/>
        <w:szCs w:val="22"/>
      </w:rPr>
    </w:pPr>
    <w:r w:rsidRPr="00A928DB">
      <w:rPr>
        <w:rFonts w:ascii="Arial" w:hAnsi="Arial" w:cs="Arial"/>
        <w:color w:val="FF0000"/>
        <w:sz w:val="22"/>
        <w:szCs w:val="22"/>
        <w:lang w:val="hr-HR"/>
      </w:rPr>
      <w:t>Author</w:t>
    </w:r>
    <w:r>
      <w:rPr>
        <w:rFonts w:ascii="Arial" w:hAnsi="Arial" w:cs="Arial"/>
        <w:color w:val="FF0000"/>
        <w:sz w:val="22"/>
        <w:szCs w:val="22"/>
        <w:lang w:val="hr-HR"/>
      </w:rPr>
      <w:t>(</w:t>
    </w:r>
    <w:r w:rsidRPr="00A928DB">
      <w:rPr>
        <w:rFonts w:ascii="Arial" w:hAnsi="Arial" w:cs="Arial"/>
        <w:color w:val="FF0000"/>
        <w:sz w:val="22"/>
        <w:szCs w:val="22"/>
        <w:lang w:val="hr-HR"/>
      </w:rPr>
      <w:t>s</w:t>
    </w:r>
    <w:r>
      <w:rPr>
        <w:rFonts w:ascii="Arial" w:hAnsi="Arial" w:cs="Arial"/>
        <w:color w:val="FF0000"/>
        <w:sz w:val="22"/>
        <w:szCs w:val="22"/>
        <w:lang w:val="hr-HR"/>
      </w:rPr>
      <w:t>)</w:t>
    </w:r>
  </w:p>
  <w:p w:rsidR="00D97F78" w:rsidRDefault="00D97F78">
    <w:pPr>
      <w:pStyle w:val="Header"/>
    </w:pPr>
  </w:p>
</w:hdr>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091A6D9C"/>
    <w:multiLevelType w:val="hybridMultilevel"/>
    <w:tmpl w:val="9066030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0D457EC"/>
    <w:multiLevelType w:val="hybridMultilevel"/>
    <w:tmpl w:val="9E6E937A"/>
    <w:lvl w:ilvl="0" w:tplc="041A0017">
      <w:start w:val="1"/>
      <w:numFmt w:val="lowerLetter"/>
      <w:lvlText w:val="%1)"/>
      <w:lvlJc w:val="left"/>
      <w:pPr>
        <w:ind w:left="720" w:hanging="360"/>
      </w:pPr>
      <w:rPr>
        <w:rFonts w:cs="Times New Roman"/>
      </w:rPr>
    </w:lvl>
    <w:lvl w:ilvl="1" w:tplc="041A0017">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2">
    <w:nsid w:val="116B5F2D"/>
    <w:multiLevelType w:val="hybridMultilevel"/>
    <w:tmpl w:val="093C9E34"/>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3">
    <w:nsid w:val="15190EBE"/>
    <w:multiLevelType w:val="hybridMultilevel"/>
    <w:tmpl w:val="5E6CEC02"/>
    <w:lvl w:ilvl="0" w:tplc="041A0015">
      <w:start w:val="1"/>
      <w:numFmt w:val="upp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4">
    <w:nsid w:val="27A77118"/>
    <w:multiLevelType w:val="hybridMultilevel"/>
    <w:tmpl w:val="E7241196"/>
    <w:lvl w:ilvl="0" w:tplc="7DF6D332">
      <w:start w:val="1"/>
      <w:numFmt w:val="low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nsid w:val="28A450F5"/>
    <w:multiLevelType w:val="hybridMultilevel"/>
    <w:tmpl w:val="3746C698"/>
    <w:lvl w:ilvl="0" w:tplc="041A0017">
      <w:start w:val="1"/>
      <w:numFmt w:val="lowerLetter"/>
      <w:lvlText w:val="%1)"/>
      <w:lvlJc w:val="left"/>
      <w:pPr>
        <w:ind w:left="720" w:hanging="360"/>
      </w:pPr>
      <w:rPr>
        <w:rFonts w:cs="Times New Roman"/>
      </w:rPr>
    </w:lvl>
    <w:lvl w:ilvl="1" w:tplc="7DF6D332">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6">
    <w:nsid w:val="32EC5469"/>
    <w:multiLevelType w:val="multilevel"/>
    <w:tmpl w:val="F56A7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D355D42"/>
    <w:multiLevelType w:val="hybridMultilevel"/>
    <w:tmpl w:val="D5AA9C3C"/>
    <w:lvl w:ilvl="0" w:tplc="041A0017">
      <w:start w:val="1"/>
      <w:numFmt w:val="low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8">
    <w:nsid w:val="3D9830A0"/>
    <w:multiLevelType w:val="hybridMultilevel"/>
    <w:tmpl w:val="4E72F2A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40902822"/>
    <w:multiLevelType w:val="hybridMultilevel"/>
    <w:tmpl w:val="C062013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48220DC2"/>
    <w:multiLevelType w:val="hybridMultilevel"/>
    <w:tmpl w:val="C41054D4"/>
    <w:lvl w:ilvl="0" w:tplc="65FCF6F6">
      <w:start w:val="1"/>
      <w:numFmt w:val="lowerRoman"/>
      <w:lvlText w:val="%1)"/>
      <w:lvlJc w:val="left"/>
      <w:pPr>
        <w:ind w:left="1080" w:hanging="720"/>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4F860D34"/>
    <w:multiLevelType w:val="hybridMultilevel"/>
    <w:tmpl w:val="6B7257D6"/>
    <w:lvl w:ilvl="0" w:tplc="041A0017">
      <w:start w:val="1"/>
      <w:numFmt w:val="low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2">
    <w:nsid w:val="53522D52"/>
    <w:multiLevelType w:val="hybridMultilevel"/>
    <w:tmpl w:val="A8E04978"/>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3">
    <w:nsid w:val="53B872B2"/>
    <w:multiLevelType w:val="hybridMultilevel"/>
    <w:tmpl w:val="BA74968E"/>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4">
    <w:nsid w:val="587E2D29"/>
    <w:multiLevelType w:val="hybridMultilevel"/>
    <w:tmpl w:val="683E758E"/>
    <w:lvl w:ilvl="0" w:tplc="65FCF6F6">
      <w:start w:val="1"/>
      <w:numFmt w:val="lowerRoman"/>
      <w:lvlText w:val="%1)"/>
      <w:lvlJc w:val="left"/>
      <w:pPr>
        <w:ind w:left="1069" w:hanging="360"/>
      </w:pPr>
      <w:rPr>
        <w:rFonts w:cs="Times New Roman" w:hint="default"/>
      </w:rPr>
    </w:lvl>
    <w:lvl w:ilvl="1" w:tplc="041A0019" w:tentative="1">
      <w:start w:val="1"/>
      <w:numFmt w:val="lowerLetter"/>
      <w:lvlText w:val="%2."/>
      <w:lvlJc w:val="left"/>
      <w:pPr>
        <w:ind w:left="1789" w:hanging="360"/>
      </w:pPr>
      <w:rPr>
        <w:rFonts w:cs="Times New Roman"/>
      </w:rPr>
    </w:lvl>
    <w:lvl w:ilvl="2" w:tplc="041A001B" w:tentative="1">
      <w:start w:val="1"/>
      <w:numFmt w:val="lowerRoman"/>
      <w:lvlText w:val="%3."/>
      <w:lvlJc w:val="right"/>
      <w:pPr>
        <w:ind w:left="2509" w:hanging="180"/>
      </w:pPr>
      <w:rPr>
        <w:rFonts w:cs="Times New Roman"/>
      </w:rPr>
    </w:lvl>
    <w:lvl w:ilvl="3" w:tplc="041A000F" w:tentative="1">
      <w:start w:val="1"/>
      <w:numFmt w:val="decimal"/>
      <w:lvlText w:val="%4."/>
      <w:lvlJc w:val="left"/>
      <w:pPr>
        <w:ind w:left="3229" w:hanging="360"/>
      </w:pPr>
      <w:rPr>
        <w:rFonts w:cs="Times New Roman"/>
      </w:rPr>
    </w:lvl>
    <w:lvl w:ilvl="4" w:tplc="041A0019" w:tentative="1">
      <w:start w:val="1"/>
      <w:numFmt w:val="lowerLetter"/>
      <w:lvlText w:val="%5."/>
      <w:lvlJc w:val="left"/>
      <w:pPr>
        <w:ind w:left="3949" w:hanging="360"/>
      </w:pPr>
      <w:rPr>
        <w:rFonts w:cs="Times New Roman"/>
      </w:rPr>
    </w:lvl>
    <w:lvl w:ilvl="5" w:tplc="041A001B" w:tentative="1">
      <w:start w:val="1"/>
      <w:numFmt w:val="lowerRoman"/>
      <w:lvlText w:val="%6."/>
      <w:lvlJc w:val="right"/>
      <w:pPr>
        <w:ind w:left="4669" w:hanging="180"/>
      </w:pPr>
      <w:rPr>
        <w:rFonts w:cs="Times New Roman"/>
      </w:rPr>
    </w:lvl>
    <w:lvl w:ilvl="6" w:tplc="041A000F" w:tentative="1">
      <w:start w:val="1"/>
      <w:numFmt w:val="decimal"/>
      <w:lvlText w:val="%7."/>
      <w:lvlJc w:val="left"/>
      <w:pPr>
        <w:ind w:left="5389" w:hanging="360"/>
      </w:pPr>
      <w:rPr>
        <w:rFonts w:cs="Times New Roman"/>
      </w:rPr>
    </w:lvl>
    <w:lvl w:ilvl="7" w:tplc="041A0019" w:tentative="1">
      <w:start w:val="1"/>
      <w:numFmt w:val="lowerLetter"/>
      <w:lvlText w:val="%8."/>
      <w:lvlJc w:val="left"/>
      <w:pPr>
        <w:ind w:left="6109" w:hanging="360"/>
      </w:pPr>
      <w:rPr>
        <w:rFonts w:cs="Times New Roman"/>
      </w:rPr>
    </w:lvl>
    <w:lvl w:ilvl="8" w:tplc="041A001B" w:tentative="1">
      <w:start w:val="1"/>
      <w:numFmt w:val="lowerRoman"/>
      <w:lvlText w:val="%9."/>
      <w:lvlJc w:val="right"/>
      <w:pPr>
        <w:ind w:left="6829" w:hanging="180"/>
      </w:pPr>
      <w:rPr>
        <w:rFonts w:cs="Times New Roman"/>
      </w:rPr>
    </w:lvl>
  </w:abstractNum>
  <w:abstractNum w:abstractNumId="15">
    <w:nsid w:val="623964F0"/>
    <w:multiLevelType w:val="multilevel"/>
    <w:tmpl w:val="4C4A0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4862707"/>
    <w:multiLevelType w:val="hybridMultilevel"/>
    <w:tmpl w:val="6B7257D6"/>
    <w:lvl w:ilvl="0" w:tplc="041A0017">
      <w:start w:val="1"/>
      <w:numFmt w:val="low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7">
    <w:nsid w:val="673E1579"/>
    <w:multiLevelType w:val="hybridMultilevel"/>
    <w:tmpl w:val="06B82CCC"/>
    <w:lvl w:ilvl="0" w:tplc="041A0017">
      <w:start w:val="1"/>
      <w:numFmt w:val="lowerLetter"/>
      <w:lvlText w:val="%1)"/>
      <w:lvlJc w:val="left"/>
      <w:pPr>
        <w:ind w:left="720" w:hanging="360"/>
      </w:pPr>
      <w:rPr>
        <w:rFonts w:cs="Times New Roman"/>
      </w:rPr>
    </w:lvl>
    <w:lvl w:ilvl="1" w:tplc="041A001B">
      <w:start w:val="1"/>
      <w:numFmt w:val="lowerRoman"/>
      <w:lvlText w:val="%2."/>
      <w:lvlJc w:val="righ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8">
    <w:nsid w:val="6E92230B"/>
    <w:multiLevelType w:val="hybridMultilevel"/>
    <w:tmpl w:val="4DB6C85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72C245AA"/>
    <w:multiLevelType w:val="hybridMultilevel"/>
    <w:tmpl w:val="B4A4724E"/>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20">
    <w:nsid w:val="746F20D0"/>
    <w:multiLevelType w:val="hybridMultilevel"/>
    <w:tmpl w:val="05EEC2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77595EDD"/>
    <w:multiLevelType w:val="hybridMultilevel"/>
    <w:tmpl w:val="04685D28"/>
    <w:lvl w:ilvl="0" w:tplc="FF3E8034">
      <w:start w:val="1"/>
      <w:numFmt w:val="lowerLetter"/>
      <w:lvlText w:val="%1)"/>
      <w:lvlJc w:val="left"/>
      <w:pPr>
        <w:ind w:left="720" w:hanging="360"/>
      </w:pPr>
      <w:rPr>
        <w:rFonts w:cs="Times New Roman" w:hint="default"/>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22">
    <w:nsid w:val="7E9B5B20"/>
    <w:multiLevelType w:val="multilevel"/>
    <w:tmpl w:val="2EB64B26"/>
    <w:lvl w:ilvl="0">
      <w:start w:val="1"/>
      <w:numFmt w:val="bullet"/>
      <w:lvlText w:val="●"/>
      <w:lvlJc w:val="left"/>
      <w:pPr>
        <w:ind w:left="1440" w:firstLine="1080"/>
      </w:pPr>
      <w:rPr>
        <w:rFonts w:ascii="Arial" w:eastAsia="Arial" w:hAnsi="Arial" w:cs="Arial"/>
      </w:rPr>
    </w:lvl>
    <w:lvl w:ilvl="1">
      <w:start w:val="1"/>
      <w:numFmt w:val="bullet"/>
      <w:lvlText w:val="o"/>
      <w:lvlJc w:val="left"/>
      <w:pPr>
        <w:ind w:left="2160" w:firstLine="1800"/>
      </w:pPr>
      <w:rPr>
        <w:rFonts w:ascii="Arial" w:eastAsia="Arial" w:hAnsi="Arial" w:cs="Arial"/>
      </w:rPr>
    </w:lvl>
    <w:lvl w:ilvl="2">
      <w:start w:val="1"/>
      <w:numFmt w:val="bullet"/>
      <w:lvlText w:val="▪"/>
      <w:lvlJc w:val="left"/>
      <w:pPr>
        <w:ind w:left="2880" w:firstLine="2520"/>
      </w:pPr>
      <w:rPr>
        <w:rFonts w:ascii="Arial" w:eastAsia="Arial" w:hAnsi="Arial" w:cs="Arial"/>
      </w:rPr>
    </w:lvl>
    <w:lvl w:ilvl="3">
      <w:start w:val="1"/>
      <w:numFmt w:val="bullet"/>
      <w:lvlText w:val="●"/>
      <w:lvlJc w:val="left"/>
      <w:pPr>
        <w:ind w:left="3600" w:firstLine="3240"/>
      </w:pPr>
      <w:rPr>
        <w:rFonts w:ascii="Arial" w:eastAsia="Arial" w:hAnsi="Arial" w:cs="Arial"/>
      </w:rPr>
    </w:lvl>
    <w:lvl w:ilvl="4">
      <w:start w:val="1"/>
      <w:numFmt w:val="bullet"/>
      <w:lvlText w:val="o"/>
      <w:lvlJc w:val="left"/>
      <w:pPr>
        <w:ind w:left="4320" w:firstLine="3960"/>
      </w:pPr>
      <w:rPr>
        <w:rFonts w:ascii="Arial" w:eastAsia="Arial" w:hAnsi="Arial" w:cs="Arial"/>
      </w:rPr>
    </w:lvl>
    <w:lvl w:ilvl="5">
      <w:start w:val="1"/>
      <w:numFmt w:val="bullet"/>
      <w:lvlText w:val="▪"/>
      <w:lvlJc w:val="left"/>
      <w:pPr>
        <w:ind w:left="5040" w:firstLine="4680"/>
      </w:pPr>
      <w:rPr>
        <w:rFonts w:ascii="Arial" w:eastAsia="Arial" w:hAnsi="Arial" w:cs="Arial"/>
      </w:rPr>
    </w:lvl>
    <w:lvl w:ilvl="6">
      <w:start w:val="1"/>
      <w:numFmt w:val="bullet"/>
      <w:lvlText w:val="●"/>
      <w:lvlJc w:val="left"/>
      <w:pPr>
        <w:ind w:left="5760" w:firstLine="5400"/>
      </w:pPr>
      <w:rPr>
        <w:rFonts w:ascii="Arial" w:eastAsia="Arial" w:hAnsi="Arial" w:cs="Arial"/>
      </w:rPr>
    </w:lvl>
    <w:lvl w:ilvl="7">
      <w:start w:val="1"/>
      <w:numFmt w:val="bullet"/>
      <w:lvlText w:val="o"/>
      <w:lvlJc w:val="left"/>
      <w:pPr>
        <w:ind w:left="6480" w:firstLine="6120"/>
      </w:pPr>
      <w:rPr>
        <w:rFonts w:ascii="Arial" w:eastAsia="Arial" w:hAnsi="Arial" w:cs="Arial"/>
      </w:rPr>
    </w:lvl>
    <w:lvl w:ilvl="8">
      <w:start w:val="1"/>
      <w:numFmt w:val="bullet"/>
      <w:lvlText w:val="▪"/>
      <w:lvlJc w:val="left"/>
      <w:pPr>
        <w:ind w:left="7200" w:firstLine="6840"/>
      </w:pPr>
      <w:rPr>
        <w:rFonts w:ascii="Arial" w:eastAsia="Arial" w:hAnsi="Arial" w:cs="Arial"/>
      </w:rPr>
    </w:lvl>
  </w:abstractNum>
  <w:num w:numId="1">
    <w:abstractNumId w:val="10"/>
  </w:num>
  <w:num w:numId="2">
    <w:abstractNumId w:val="4"/>
  </w:num>
  <w:num w:numId="3">
    <w:abstractNumId w:val="7"/>
  </w:num>
  <w:num w:numId="4">
    <w:abstractNumId w:val="17"/>
  </w:num>
  <w:num w:numId="5">
    <w:abstractNumId w:val="19"/>
  </w:num>
  <w:num w:numId="6">
    <w:abstractNumId w:val="3"/>
  </w:num>
  <w:num w:numId="7">
    <w:abstractNumId w:val="11"/>
  </w:num>
  <w:num w:numId="8">
    <w:abstractNumId w:val="14"/>
  </w:num>
  <w:num w:numId="9">
    <w:abstractNumId w:val="1"/>
  </w:num>
  <w:num w:numId="10">
    <w:abstractNumId w:val="2"/>
  </w:num>
  <w:num w:numId="11">
    <w:abstractNumId w:val="13"/>
  </w:num>
  <w:num w:numId="12">
    <w:abstractNumId w:val="12"/>
  </w:num>
  <w:num w:numId="13">
    <w:abstractNumId w:val="18"/>
  </w:num>
  <w:num w:numId="14">
    <w:abstractNumId w:val="0"/>
  </w:num>
  <w:num w:numId="15">
    <w:abstractNumId w:val="20"/>
  </w:num>
  <w:num w:numId="16">
    <w:abstractNumId w:val="9"/>
  </w:num>
  <w:num w:numId="17">
    <w:abstractNumId w:val="8"/>
  </w:num>
  <w:num w:numId="18">
    <w:abstractNumId w:val="6"/>
  </w:num>
  <w:num w:numId="19">
    <w:abstractNumId w:val="15"/>
  </w:num>
  <w:num w:numId="20">
    <w:abstractNumId w:val="16"/>
  </w:num>
  <w:num w:numId="21">
    <w:abstractNumId w:val="21"/>
  </w:num>
  <w:num w:numId="22">
    <w:abstractNumId w:val="5"/>
  </w:num>
  <w:num w:numId="23">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doNotDisplayPageBoundaries/>
  <w:embedSystemFonts/>
  <w:proofState w:spelling="clean" w:grammar="clean"/>
  <w:attachedTemplate r:id="rId1"/>
  <w:stylePaneFormatFilter w:val="3701"/>
  <w:trackRevisions/>
  <w:doNotTrackMoves/>
  <w:defaultTabStop w:val="720"/>
  <w:hyphenationZone w:val="425"/>
  <w:evenAndOddHeaders/>
  <w:drawingGridHorizontalSpacing w:val="120"/>
  <w:displayHorizontalDrawingGridEvery w:val="0"/>
  <w:displayVerticalDrawingGridEvery w:val="0"/>
  <w:doNotShadeFormData/>
  <w:noPunctuationKerning/>
  <w:characterSpacingControl w:val="doNotCompress"/>
  <w:doNotValidateAgainstSchema/>
  <w:doNotDemarcateInvalidXml/>
  <w:hdrShapeDefaults>
    <o:shapedefaults v:ext="edit" spidmax="4102"/>
    <o:shapelayout v:ext="edit">
      <o:idmap v:ext="edit" data="4"/>
    </o:shapelayout>
  </w:hdrShapeDefaults>
  <w:footnotePr>
    <w:footnote w:id="0"/>
    <w:footnote w:id="1"/>
  </w:footnotePr>
  <w:endnotePr>
    <w:endnote w:id="0"/>
    <w:endnote w:id="1"/>
  </w:endnotePr>
  <w:compat/>
  <w:rsids>
    <w:rsidRoot w:val="00385BBE"/>
    <w:rsid w:val="00000E1F"/>
    <w:rsid w:val="00001F8D"/>
    <w:rsid w:val="00026B17"/>
    <w:rsid w:val="00042304"/>
    <w:rsid w:val="00050773"/>
    <w:rsid w:val="00051E9A"/>
    <w:rsid w:val="00061C34"/>
    <w:rsid w:val="000628FC"/>
    <w:rsid w:val="0006613F"/>
    <w:rsid w:val="00067C0B"/>
    <w:rsid w:val="00086589"/>
    <w:rsid w:val="0008718C"/>
    <w:rsid w:val="00095B11"/>
    <w:rsid w:val="000A0CB2"/>
    <w:rsid w:val="000B197E"/>
    <w:rsid w:val="000B33C2"/>
    <w:rsid w:val="000F7C75"/>
    <w:rsid w:val="000F7D8F"/>
    <w:rsid w:val="00103BA6"/>
    <w:rsid w:val="00127619"/>
    <w:rsid w:val="00130A63"/>
    <w:rsid w:val="00136052"/>
    <w:rsid w:val="00136B2E"/>
    <w:rsid w:val="001404CD"/>
    <w:rsid w:val="00146D21"/>
    <w:rsid w:val="00153C31"/>
    <w:rsid w:val="00163786"/>
    <w:rsid w:val="001675C2"/>
    <w:rsid w:val="00172B7D"/>
    <w:rsid w:val="00176299"/>
    <w:rsid w:val="0018484D"/>
    <w:rsid w:val="00190BB8"/>
    <w:rsid w:val="001921E9"/>
    <w:rsid w:val="00193D90"/>
    <w:rsid w:val="001A1FAF"/>
    <w:rsid w:val="001B28BD"/>
    <w:rsid w:val="001B2DB9"/>
    <w:rsid w:val="001D0F4A"/>
    <w:rsid w:val="001D5086"/>
    <w:rsid w:val="001D5E59"/>
    <w:rsid w:val="001E1651"/>
    <w:rsid w:val="001E2F30"/>
    <w:rsid w:val="002028A1"/>
    <w:rsid w:val="00210494"/>
    <w:rsid w:val="00214B4E"/>
    <w:rsid w:val="00224389"/>
    <w:rsid w:val="00224587"/>
    <w:rsid w:val="0023178D"/>
    <w:rsid w:val="00236638"/>
    <w:rsid w:val="00236817"/>
    <w:rsid w:val="00240F69"/>
    <w:rsid w:val="00241BD4"/>
    <w:rsid w:val="0024478A"/>
    <w:rsid w:val="00246134"/>
    <w:rsid w:val="00251D75"/>
    <w:rsid w:val="00260632"/>
    <w:rsid w:val="0026654B"/>
    <w:rsid w:val="00266A10"/>
    <w:rsid w:val="0027354A"/>
    <w:rsid w:val="00282BFF"/>
    <w:rsid w:val="0029244D"/>
    <w:rsid w:val="002B02CD"/>
    <w:rsid w:val="002B21ED"/>
    <w:rsid w:val="002B7390"/>
    <w:rsid w:val="002C127E"/>
    <w:rsid w:val="002C1636"/>
    <w:rsid w:val="002C4B5C"/>
    <w:rsid w:val="002D6E14"/>
    <w:rsid w:val="002E2E69"/>
    <w:rsid w:val="002E78BC"/>
    <w:rsid w:val="002F18A7"/>
    <w:rsid w:val="00301D72"/>
    <w:rsid w:val="00312911"/>
    <w:rsid w:val="00354BB2"/>
    <w:rsid w:val="00354C0A"/>
    <w:rsid w:val="00356C4C"/>
    <w:rsid w:val="0037467C"/>
    <w:rsid w:val="00374C24"/>
    <w:rsid w:val="003769F7"/>
    <w:rsid w:val="00385BBE"/>
    <w:rsid w:val="00395A58"/>
    <w:rsid w:val="003B06CD"/>
    <w:rsid w:val="003B166C"/>
    <w:rsid w:val="003B375B"/>
    <w:rsid w:val="003B68AB"/>
    <w:rsid w:val="003C2CF1"/>
    <w:rsid w:val="003D2F9B"/>
    <w:rsid w:val="003E3744"/>
    <w:rsid w:val="004067E8"/>
    <w:rsid w:val="00410E7A"/>
    <w:rsid w:val="0043779B"/>
    <w:rsid w:val="004522FD"/>
    <w:rsid w:val="004612BB"/>
    <w:rsid w:val="00483740"/>
    <w:rsid w:val="004854F0"/>
    <w:rsid w:val="0049125D"/>
    <w:rsid w:val="004A111E"/>
    <w:rsid w:val="004A1AC1"/>
    <w:rsid w:val="004A2025"/>
    <w:rsid w:val="004A4179"/>
    <w:rsid w:val="004A639A"/>
    <w:rsid w:val="004C1CDE"/>
    <w:rsid w:val="004C4391"/>
    <w:rsid w:val="004F6159"/>
    <w:rsid w:val="005004F9"/>
    <w:rsid w:val="00502740"/>
    <w:rsid w:val="0050648C"/>
    <w:rsid w:val="00511562"/>
    <w:rsid w:val="00513B27"/>
    <w:rsid w:val="00522291"/>
    <w:rsid w:val="00531A8F"/>
    <w:rsid w:val="00536A19"/>
    <w:rsid w:val="00546277"/>
    <w:rsid w:val="0056142D"/>
    <w:rsid w:val="00562F5D"/>
    <w:rsid w:val="0056302B"/>
    <w:rsid w:val="0056351A"/>
    <w:rsid w:val="00566DB9"/>
    <w:rsid w:val="00567A81"/>
    <w:rsid w:val="00577C65"/>
    <w:rsid w:val="00577C66"/>
    <w:rsid w:val="00594C28"/>
    <w:rsid w:val="005961E8"/>
    <w:rsid w:val="005A01C9"/>
    <w:rsid w:val="005A2344"/>
    <w:rsid w:val="005C67F1"/>
    <w:rsid w:val="005C77E2"/>
    <w:rsid w:val="005D0835"/>
    <w:rsid w:val="005E2EDD"/>
    <w:rsid w:val="005E72C3"/>
    <w:rsid w:val="00607F9F"/>
    <w:rsid w:val="0061308F"/>
    <w:rsid w:val="006159AB"/>
    <w:rsid w:val="0062213A"/>
    <w:rsid w:val="00623F86"/>
    <w:rsid w:val="00631D8E"/>
    <w:rsid w:val="00633F4D"/>
    <w:rsid w:val="00640700"/>
    <w:rsid w:val="00641604"/>
    <w:rsid w:val="006438EC"/>
    <w:rsid w:val="00644D2C"/>
    <w:rsid w:val="006524C4"/>
    <w:rsid w:val="00653351"/>
    <w:rsid w:val="00674F99"/>
    <w:rsid w:val="00677B13"/>
    <w:rsid w:val="00680AAB"/>
    <w:rsid w:val="006847E5"/>
    <w:rsid w:val="00685668"/>
    <w:rsid w:val="006A4995"/>
    <w:rsid w:val="006B407C"/>
    <w:rsid w:val="006C4A6E"/>
    <w:rsid w:val="006C58BA"/>
    <w:rsid w:val="006C61E9"/>
    <w:rsid w:val="006D074D"/>
    <w:rsid w:val="006E7739"/>
    <w:rsid w:val="006F38B0"/>
    <w:rsid w:val="006F3995"/>
    <w:rsid w:val="006F3C57"/>
    <w:rsid w:val="006F40F6"/>
    <w:rsid w:val="006F4FE1"/>
    <w:rsid w:val="006F60AE"/>
    <w:rsid w:val="0071635E"/>
    <w:rsid w:val="007307A8"/>
    <w:rsid w:val="007330C9"/>
    <w:rsid w:val="00734ADF"/>
    <w:rsid w:val="00746B2E"/>
    <w:rsid w:val="00754359"/>
    <w:rsid w:val="0075708D"/>
    <w:rsid w:val="00764255"/>
    <w:rsid w:val="007652B7"/>
    <w:rsid w:val="0076648E"/>
    <w:rsid w:val="007742CD"/>
    <w:rsid w:val="00776C09"/>
    <w:rsid w:val="00776C5C"/>
    <w:rsid w:val="007963F5"/>
    <w:rsid w:val="007C423B"/>
    <w:rsid w:val="007C48DD"/>
    <w:rsid w:val="007D3951"/>
    <w:rsid w:val="007F0DC6"/>
    <w:rsid w:val="007F4C0A"/>
    <w:rsid w:val="00800E5D"/>
    <w:rsid w:val="008117E9"/>
    <w:rsid w:val="008120F1"/>
    <w:rsid w:val="00820EE0"/>
    <w:rsid w:val="008259CA"/>
    <w:rsid w:val="008260AD"/>
    <w:rsid w:val="00826344"/>
    <w:rsid w:val="008412D9"/>
    <w:rsid w:val="008530AB"/>
    <w:rsid w:val="00854972"/>
    <w:rsid w:val="00856B74"/>
    <w:rsid w:val="0086219B"/>
    <w:rsid w:val="008731CD"/>
    <w:rsid w:val="00873B24"/>
    <w:rsid w:val="00894CCF"/>
    <w:rsid w:val="008A1E5A"/>
    <w:rsid w:val="008B57DD"/>
    <w:rsid w:val="008E0B03"/>
    <w:rsid w:val="008E51D4"/>
    <w:rsid w:val="008E5CFE"/>
    <w:rsid w:val="008F4048"/>
    <w:rsid w:val="00912B00"/>
    <w:rsid w:val="00915432"/>
    <w:rsid w:val="00915FDA"/>
    <w:rsid w:val="00924026"/>
    <w:rsid w:val="00933439"/>
    <w:rsid w:val="00946C79"/>
    <w:rsid w:val="00954F35"/>
    <w:rsid w:val="00966745"/>
    <w:rsid w:val="009713E5"/>
    <w:rsid w:val="009724A2"/>
    <w:rsid w:val="0098340F"/>
    <w:rsid w:val="00985C97"/>
    <w:rsid w:val="009976C8"/>
    <w:rsid w:val="009B5468"/>
    <w:rsid w:val="009B5F94"/>
    <w:rsid w:val="009B7960"/>
    <w:rsid w:val="009D166C"/>
    <w:rsid w:val="009D1ADF"/>
    <w:rsid w:val="009E0A22"/>
    <w:rsid w:val="009E0EC6"/>
    <w:rsid w:val="009E10A0"/>
    <w:rsid w:val="00A0050F"/>
    <w:rsid w:val="00A0632A"/>
    <w:rsid w:val="00A12D91"/>
    <w:rsid w:val="00A222F4"/>
    <w:rsid w:val="00A3279D"/>
    <w:rsid w:val="00A35F97"/>
    <w:rsid w:val="00A56077"/>
    <w:rsid w:val="00A578DC"/>
    <w:rsid w:val="00A70264"/>
    <w:rsid w:val="00A928DB"/>
    <w:rsid w:val="00A94C2B"/>
    <w:rsid w:val="00AA2DCA"/>
    <w:rsid w:val="00AB028E"/>
    <w:rsid w:val="00AB4C55"/>
    <w:rsid w:val="00AC1CDF"/>
    <w:rsid w:val="00AF30CA"/>
    <w:rsid w:val="00AF63A8"/>
    <w:rsid w:val="00B11402"/>
    <w:rsid w:val="00B11661"/>
    <w:rsid w:val="00B14CF9"/>
    <w:rsid w:val="00B2164E"/>
    <w:rsid w:val="00B2571D"/>
    <w:rsid w:val="00B25E8D"/>
    <w:rsid w:val="00B3167F"/>
    <w:rsid w:val="00B441F4"/>
    <w:rsid w:val="00B53ECB"/>
    <w:rsid w:val="00B553AE"/>
    <w:rsid w:val="00B72D02"/>
    <w:rsid w:val="00B752AA"/>
    <w:rsid w:val="00B774AA"/>
    <w:rsid w:val="00B937FE"/>
    <w:rsid w:val="00B96ED2"/>
    <w:rsid w:val="00BB0380"/>
    <w:rsid w:val="00BB1945"/>
    <w:rsid w:val="00BB497B"/>
    <w:rsid w:val="00BB50C8"/>
    <w:rsid w:val="00BC47D7"/>
    <w:rsid w:val="00BC6816"/>
    <w:rsid w:val="00BD5C7E"/>
    <w:rsid w:val="00BE4CD5"/>
    <w:rsid w:val="00BF1AE6"/>
    <w:rsid w:val="00C06AA9"/>
    <w:rsid w:val="00C07F95"/>
    <w:rsid w:val="00C21743"/>
    <w:rsid w:val="00C22257"/>
    <w:rsid w:val="00C24EAA"/>
    <w:rsid w:val="00C37D7F"/>
    <w:rsid w:val="00C44A09"/>
    <w:rsid w:val="00C55172"/>
    <w:rsid w:val="00C65F44"/>
    <w:rsid w:val="00C829E4"/>
    <w:rsid w:val="00CA07AF"/>
    <w:rsid w:val="00CA577C"/>
    <w:rsid w:val="00CA5DC0"/>
    <w:rsid w:val="00CB55AD"/>
    <w:rsid w:val="00CB69E5"/>
    <w:rsid w:val="00CC5ED3"/>
    <w:rsid w:val="00CD2BE6"/>
    <w:rsid w:val="00CE1D40"/>
    <w:rsid w:val="00CE27B4"/>
    <w:rsid w:val="00CE32CE"/>
    <w:rsid w:val="00CE5C95"/>
    <w:rsid w:val="00CF2AAA"/>
    <w:rsid w:val="00D12F8A"/>
    <w:rsid w:val="00D22234"/>
    <w:rsid w:val="00D243E0"/>
    <w:rsid w:val="00D258D4"/>
    <w:rsid w:val="00D30B9B"/>
    <w:rsid w:val="00D42602"/>
    <w:rsid w:val="00D4410D"/>
    <w:rsid w:val="00D4653E"/>
    <w:rsid w:val="00D53832"/>
    <w:rsid w:val="00D53D33"/>
    <w:rsid w:val="00D62889"/>
    <w:rsid w:val="00D64194"/>
    <w:rsid w:val="00D77855"/>
    <w:rsid w:val="00D93257"/>
    <w:rsid w:val="00D97F78"/>
    <w:rsid w:val="00DA0032"/>
    <w:rsid w:val="00DB2D84"/>
    <w:rsid w:val="00DC128A"/>
    <w:rsid w:val="00DD13D7"/>
    <w:rsid w:val="00DF2B5F"/>
    <w:rsid w:val="00E02DC2"/>
    <w:rsid w:val="00E11299"/>
    <w:rsid w:val="00E143BB"/>
    <w:rsid w:val="00E1683B"/>
    <w:rsid w:val="00E265CC"/>
    <w:rsid w:val="00E31E0E"/>
    <w:rsid w:val="00E31E8C"/>
    <w:rsid w:val="00E54FF4"/>
    <w:rsid w:val="00E70C24"/>
    <w:rsid w:val="00E84AAF"/>
    <w:rsid w:val="00E90BB0"/>
    <w:rsid w:val="00E94D58"/>
    <w:rsid w:val="00E95D41"/>
    <w:rsid w:val="00EA1900"/>
    <w:rsid w:val="00EB341E"/>
    <w:rsid w:val="00EC304E"/>
    <w:rsid w:val="00EC6F67"/>
    <w:rsid w:val="00EC709C"/>
    <w:rsid w:val="00ED17C9"/>
    <w:rsid w:val="00ED1CDE"/>
    <w:rsid w:val="00ED6044"/>
    <w:rsid w:val="00EE46D0"/>
    <w:rsid w:val="00EE6B44"/>
    <w:rsid w:val="00F078D0"/>
    <w:rsid w:val="00F07BB6"/>
    <w:rsid w:val="00F20C15"/>
    <w:rsid w:val="00F23818"/>
    <w:rsid w:val="00F30244"/>
    <w:rsid w:val="00F31C50"/>
    <w:rsid w:val="00F341D8"/>
    <w:rsid w:val="00F35E71"/>
    <w:rsid w:val="00F46F59"/>
    <w:rsid w:val="00F62D24"/>
    <w:rsid w:val="00F769EE"/>
    <w:rsid w:val="00F965A8"/>
    <w:rsid w:val="00FA0836"/>
    <w:rsid w:val="00FC1130"/>
    <w:rsid w:val="00FE5530"/>
    <w:rsid w:val="00FF4D33"/>
    <w:rsid w:val="00FF7157"/>
    <w:rsid w:val="00FF7449"/>
  </w:rsids>
  <m:mathPr>
    <m:mathFont m:val="SimSun"/>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1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lang w:val="en-US" w:eastAsia="en-US" w:bidi="ar-SA"/>
      </w:rPr>
    </w:rPrDefault>
    <w:pPrDefault/>
  </w:docDefaults>
  <w:latentStyles w:defLockedState="0" w:defUIPriority="99" w:defSemiHidden="1" w:defUnhideWhenUsed="0" w:defQFormat="0" w:count="276">
    <w:lsdException w:name="Normal" w:semiHidden="0" w:uiPriority="0" w:qFormat="1"/>
    <w:lsdException w:name="heading 1" w:semiHidden="0" w:uiPriority="0" w:qFormat="1"/>
    <w:lsdException w:name="heading 2" w:semiHidden="0" w:uiPriority="0" w:qFormat="1"/>
    <w:lsdException w:name="heading 3" w:semiHidden="0" w:uiPriority="0" w:qFormat="1"/>
    <w:lsdException w:name="heading 4" w:semiHidden="0" w:uiPriority="0" w:qFormat="1"/>
    <w:lsdException w:name="heading 5" w:uiPriority="0" w:unhideWhenUsed="1" w:qFormat="1"/>
    <w:lsdException w:name="heading 6" w:uiPriority="0" w:unhideWhenUsed="1" w:qFormat="1"/>
    <w:lsdException w:name="heading 7" w:uiPriority="0" w:unhideWhenUsed="1" w:qFormat="1"/>
    <w:lsdException w:name="heading 8" w:uiPriority="0" w:unhideWhenUsed="1" w:qFormat="1"/>
    <w:lsdException w:name="heading 9" w:uiPriority="0" w:unhideWhenUsed="1"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unhideWhenUsed="1"/>
    <w:lsdException w:name="footnote text" w:locked="1" w:unhideWhenUsed="1"/>
    <w:lsdException w:name="annotation text" w:locked="1" w:unhideWhenUsed="1"/>
    <w:lsdException w:name="header" w:locked="1" w:unhideWhenUsed="1"/>
    <w:lsdException w:name="footer" w:locked="1" w:unhideWhenUsed="1"/>
    <w:lsdException w:name="index heading" w:locked="1" w:unhideWhenUsed="1"/>
    <w:lsdException w:name="caption" w:uiPriority="0" w:unhideWhenUsed="1"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locked="1" w:unhideWhenUsed="1"/>
    <w:lsdException w:name="line number" w:locked="1" w:unhideWhenUsed="1"/>
    <w:lsdException w:name="page number" w:locked="1" w:unhideWhenUsed="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unhideWhenUsed="1"/>
    <w:lsdException w:name="List 2" w:locked="1" w:unhideWhenUsed="1"/>
    <w:lsdException w:name="List 3" w:locked="1" w:unhideWhenUsed="1"/>
    <w:lsdException w:name="List 4" w:locked="1" w:unhideWhenUsed="1"/>
    <w:lsdException w:name="List 5" w:locked="1" w:unhideWhenUsed="1"/>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uiPriority="0" w:qFormat="1"/>
    <w:lsdException w:name="Closing" w:locked="1" w:unhideWhenUsed="1"/>
    <w:lsdException w:name="Signature" w:locked="1" w:unhideWhenUsed="1"/>
    <w:lsdException w:name="Default Paragraph Font" w:semiHidden="0" w:uiPriority="0"/>
    <w:lsdException w:name="Body Text" w:locked="1" w:unhideWhenUsed="1"/>
    <w:lsdException w:name="Body Text Indent" w:locked="1" w:unhideWhenUsed="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uiPriority="0" w:qFormat="1"/>
    <w:lsdException w:name="Salutation" w:locked="1" w:unhideWhenUsed="1"/>
    <w:lsdException w:name="Date" w:locked="1" w:unhideWhenUsed="1"/>
    <w:lsdException w:name="Body Text First Indent" w:locked="1" w:unhideWhenUsed="1"/>
    <w:lsdException w:name="Body Text First Indent 2" w:locked="1" w:unhideWhenUsed="1"/>
    <w:lsdException w:name="Note Heading" w:locked="1" w:unhideWhenUsed="1"/>
    <w:lsdException w:name="Body Text 2" w:locked="1" w:unhideWhenUsed="1"/>
    <w:lsdException w:name="Body Text 3" w:locked="1" w:unhideWhenUsed="1"/>
    <w:lsdException w:name="Body Text Indent 2" w:locked="1" w:unhideWhenUsed="1"/>
    <w:lsdException w:name="Body Text Indent 3" w:locked="1" w:unhideWhenUsed="1"/>
    <w:lsdException w:name="Block Text" w:locked="1" w:unhideWhenUsed="1"/>
    <w:lsdException w:name="Hyperlink" w:locked="1" w:unhideWhenUsed="1"/>
    <w:lsdException w:name="FollowedHyperlink" w:locked="1" w:unhideWhenUsed="1"/>
    <w:lsdException w:name="Strong" w:semiHidden="0" w:uiPriority="0" w:qFormat="1"/>
    <w:lsdException w:name="Emphasis" w:semiHidden="0" w:uiPriority="0" w:qFormat="1"/>
    <w:lsdException w:name="Document Map" w:locked="1" w:unhideWhenUsed="1"/>
    <w:lsdException w:name="Plain Text" w:locked="1" w:unhideWhenUsed="1"/>
    <w:lsdException w:name="E-mail Signature" w:locked="1" w:unhideWhenUsed="1"/>
    <w:lsdException w:name="HTML Top of Form" w:locked="1" w:unhideWhenUsed="1"/>
    <w:lsdException w:name="HTML Bottom of Form" w:locked="1" w:unhideWhenUsed="1"/>
    <w:lsdException w:name="Normal (Web)" w:locked="1" w:unhideWhenUsed="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locked="1" w:unhideWhenUsed="1"/>
    <w:lsdException w:name="annotation subject" w:locked="1" w:unhideWhenUsed="1"/>
    <w:lsdException w:name="No List" w:locked="1" w:unhideWhenUsed="1"/>
    <w:lsdException w:name="Outline List 1" w:locked="1" w:unhideWhenUsed="1"/>
    <w:lsdException w:name="Outline List 2" w:locked="1" w:unhideWhenUsed="1"/>
    <w:lsdException w:name="Outline List 3" w:locked="1"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Balloon Text" w:locked="1" w:unhideWhenUsed="1"/>
    <w:lsdException w:name="Table Grid" w:semiHidden="0" w:uiPriority="0"/>
    <w:lsdException w:name="Table Theme" w:locked="1" w:unhideWhenUsed="1"/>
    <w:lsdException w:name="Note Level 1" w:semiHidden="0"/>
    <w:lsdException w:name="Note Level 2" w:semiHidden="0"/>
    <w:lsdException w:name="Note Level 3" w:semiHidden="0"/>
    <w:lsdException w:name="Note Level 4" w:semiHidden="0"/>
    <w:lsdException w:name="Note Level 5" w:semiHidden="0"/>
    <w:lsdException w:name="Note Level 6" w:semiHidden="0"/>
    <w:lsdException w:name="Note Level 7" w:semiHidden="0"/>
    <w:lsdException w:name="Note Level 8" w:semiHidden="0"/>
    <w:lsdException w:name="Note Level 9" w:semiHidden="0"/>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D258D4"/>
    <w:pPr>
      <w:spacing w:after="200"/>
    </w:pPr>
    <w:rPr>
      <w:sz w:val="24"/>
      <w:szCs w:val="24"/>
    </w:rPr>
  </w:style>
  <w:style w:type="paragraph" w:styleId="Heading1">
    <w:name w:val="heading 1"/>
    <w:basedOn w:val="Normal"/>
    <w:next w:val="Normal"/>
    <w:link w:val="Heading1Char"/>
    <w:uiPriority w:val="99"/>
    <w:qFormat/>
    <w:rsid w:val="00D258D4"/>
    <w:pPr>
      <w:keepNext/>
      <w:spacing w:after="0"/>
      <w:jc w:val="center"/>
      <w:outlineLvl w:val="0"/>
    </w:pPr>
    <w:rPr>
      <w:rFonts w:ascii="Times" w:hAnsi="Times"/>
      <w:b/>
      <w:szCs w:val="20"/>
      <w:lang w:val="en-GB"/>
    </w:rPr>
  </w:style>
  <w:style w:type="paragraph" w:styleId="Heading2">
    <w:name w:val="heading 2"/>
    <w:basedOn w:val="Normal"/>
    <w:next w:val="Normal"/>
    <w:link w:val="Heading2Char"/>
    <w:uiPriority w:val="99"/>
    <w:qFormat/>
    <w:rsid w:val="00CA07AF"/>
    <w:pPr>
      <w:keepNext/>
      <w:keepLines/>
      <w:spacing w:before="200" w:after="0"/>
      <w:outlineLvl w:val="1"/>
    </w:pPr>
    <w:rPr>
      <w:rFonts w:eastAsia="SimSun"/>
      <w:b/>
      <w:bCs/>
      <w:color w:val="4F81BD"/>
      <w:sz w:val="26"/>
      <w:szCs w:val="26"/>
    </w:rPr>
  </w:style>
  <w:style w:type="paragraph" w:styleId="Heading3">
    <w:name w:val="heading 3"/>
    <w:basedOn w:val="Normal"/>
    <w:next w:val="Normal"/>
    <w:link w:val="Heading3Char"/>
    <w:uiPriority w:val="99"/>
    <w:qFormat/>
    <w:locked/>
    <w:rsid w:val="006F3C57"/>
    <w:pPr>
      <w:keepNext/>
      <w:keepLines/>
      <w:spacing w:before="200" w:after="0"/>
      <w:outlineLvl w:val="2"/>
    </w:pPr>
    <w:rPr>
      <w:rFonts w:eastAsia="SimSun"/>
      <w:b/>
      <w:bCs/>
      <w:color w:val="4F81BD"/>
    </w:rPr>
  </w:style>
  <w:style w:type="paragraph" w:styleId="Heading4">
    <w:name w:val="heading 4"/>
    <w:basedOn w:val="Normal"/>
    <w:next w:val="Normal"/>
    <w:link w:val="Heading4Char"/>
    <w:uiPriority w:val="99"/>
    <w:qFormat/>
    <w:locked/>
    <w:rsid w:val="006F3C57"/>
    <w:pPr>
      <w:keepNext/>
      <w:spacing w:before="240" w:after="60"/>
      <w:outlineLvl w:val="3"/>
    </w:pPr>
    <w:rPr>
      <w:rFonts w:ascii="Times New Roman" w:eastAsia="SimSun" w:hAnsi="Times New Roman"/>
      <w:b/>
      <w:bCs/>
      <w:sz w:val="28"/>
      <w:szCs w:val="28"/>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uiPriority w:val="99"/>
    <w:locked/>
    <w:rsid w:val="00D258D4"/>
    <w:rPr>
      <w:rFonts w:ascii="Times" w:hAnsi="Times" w:cs="Times New Roman"/>
      <w:b/>
      <w:sz w:val="24"/>
    </w:rPr>
  </w:style>
  <w:style w:type="character" w:customStyle="1" w:styleId="Heading2Char">
    <w:name w:val="Heading 2 Char"/>
    <w:basedOn w:val="DefaultParagraphFont"/>
    <w:link w:val="Heading2"/>
    <w:uiPriority w:val="99"/>
    <w:semiHidden/>
    <w:locked/>
    <w:rsid w:val="00CA07AF"/>
    <w:rPr>
      <w:rFonts w:ascii="Cambria" w:eastAsia="SimSun" w:hAnsi="Cambria" w:cs="Times New Roman"/>
      <w:b/>
      <w:bCs/>
      <w:color w:val="4F81BD"/>
      <w:sz w:val="26"/>
      <w:szCs w:val="26"/>
      <w:lang w:val="en-US" w:eastAsia="en-US"/>
    </w:rPr>
  </w:style>
  <w:style w:type="character" w:customStyle="1" w:styleId="Heading3Char">
    <w:name w:val="Heading 3 Char"/>
    <w:basedOn w:val="DefaultParagraphFont"/>
    <w:link w:val="Heading3"/>
    <w:uiPriority w:val="99"/>
    <w:semiHidden/>
    <w:locked/>
    <w:rsid w:val="006F3C57"/>
    <w:rPr>
      <w:rFonts w:ascii="Cambria" w:eastAsia="SimSun" w:hAnsi="Cambria" w:cs="Times New Roman"/>
      <w:b/>
      <w:bCs/>
      <w:color w:val="4F81BD"/>
      <w:sz w:val="24"/>
      <w:szCs w:val="24"/>
      <w:lang w:val="en-US" w:eastAsia="en-US"/>
    </w:rPr>
  </w:style>
  <w:style w:type="character" w:customStyle="1" w:styleId="Heading4Char">
    <w:name w:val="Heading 4 Char"/>
    <w:basedOn w:val="DefaultParagraphFont"/>
    <w:link w:val="Heading4"/>
    <w:uiPriority w:val="99"/>
    <w:locked/>
    <w:rsid w:val="006F3C57"/>
    <w:rPr>
      <w:rFonts w:ascii="Times New Roman" w:eastAsia="SimSun" w:hAnsi="Times New Roman" w:cs="Times New Roman"/>
      <w:b/>
      <w:bCs/>
      <w:sz w:val="28"/>
      <w:szCs w:val="28"/>
      <w:lang w:val="en-US" w:eastAsia="en-US"/>
    </w:rPr>
  </w:style>
  <w:style w:type="paragraph" w:styleId="BalloonText">
    <w:name w:val="Balloon Text"/>
    <w:basedOn w:val="Normal"/>
    <w:link w:val="BalloonTextChar"/>
    <w:uiPriority w:val="99"/>
    <w:semiHidden/>
    <w:rsid w:val="005961E8"/>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5961E8"/>
    <w:rPr>
      <w:rFonts w:ascii="Tahoma" w:hAnsi="Tahoma" w:cs="Tahoma"/>
      <w:sz w:val="16"/>
      <w:szCs w:val="16"/>
      <w:lang w:val="en-US" w:eastAsia="en-US"/>
    </w:rPr>
  </w:style>
  <w:style w:type="character" w:styleId="Hyperlink">
    <w:name w:val="Hyperlink"/>
    <w:basedOn w:val="DefaultParagraphFont"/>
    <w:uiPriority w:val="99"/>
    <w:rsid w:val="00D258D4"/>
    <w:rPr>
      <w:rFonts w:cs="Times New Roman"/>
      <w:color w:val="0000FF"/>
      <w:u w:val="single"/>
    </w:rPr>
  </w:style>
  <w:style w:type="paragraph" w:styleId="BodyText">
    <w:name w:val="Body Text"/>
    <w:basedOn w:val="Normal"/>
    <w:link w:val="BodyTextChar"/>
    <w:uiPriority w:val="99"/>
    <w:rsid w:val="00D258D4"/>
    <w:pPr>
      <w:spacing w:after="0"/>
    </w:pPr>
    <w:rPr>
      <w:rFonts w:ascii="Times New Roman" w:eastAsia="Times New Roman" w:hAnsi="Times New Roman"/>
      <w:b/>
      <w:szCs w:val="20"/>
      <w:lang w:val="en-GB"/>
    </w:rPr>
  </w:style>
  <w:style w:type="character" w:customStyle="1" w:styleId="BodyTextChar">
    <w:name w:val="Body Text Char"/>
    <w:basedOn w:val="DefaultParagraphFont"/>
    <w:link w:val="BodyText"/>
    <w:uiPriority w:val="99"/>
    <w:locked/>
    <w:rsid w:val="00D258D4"/>
    <w:rPr>
      <w:rFonts w:ascii="Times New Roman" w:hAnsi="Times New Roman" w:cs="Times New Roman"/>
      <w:b/>
      <w:sz w:val="24"/>
      <w:lang w:val="en-GB"/>
    </w:rPr>
  </w:style>
  <w:style w:type="character" w:styleId="FollowedHyperlink">
    <w:name w:val="FollowedHyperlink"/>
    <w:basedOn w:val="DefaultParagraphFont"/>
    <w:uiPriority w:val="99"/>
    <w:semiHidden/>
    <w:rsid w:val="00D258D4"/>
    <w:rPr>
      <w:rFonts w:cs="Times New Roman"/>
      <w:color w:val="800080"/>
      <w:u w:val="single"/>
    </w:rPr>
  </w:style>
  <w:style w:type="paragraph" w:styleId="Footer">
    <w:name w:val="footer"/>
    <w:basedOn w:val="Normal"/>
    <w:link w:val="FooterChar"/>
    <w:uiPriority w:val="99"/>
    <w:rsid w:val="00D258D4"/>
    <w:pPr>
      <w:tabs>
        <w:tab w:val="center" w:pos="4320"/>
        <w:tab w:val="right" w:pos="8640"/>
      </w:tabs>
    </w:pPr>
  </w:style>
  <w:style w:type="character" w:customStyle="1" w:styleId="FooterChar">
    <w:name w:val="Footer Char"/>
    <w:basedOn w:val="DefaultParagraphFont"/>
    <w:link w:val="Footer"/>
    <w:uiPriority w:val="99"/>
    <w:locked/>
    <w:rsid w:val="00D258D4"/>
    <w:rPr>
      <w:rFonts w:cs="Times New Roman"/>
      <w:sz w:val="24"/>
      <w:szCs w:val="24"/>
    </w:rPr>
  </w:style>
  <w:style w:type="character" w:styleId="PageNumber">
    <w:name w:val="page number"/>
    <w:basedOn w:val="DefaultParagraphFont"/>
    <w:uiPriority w:val="99"/>
    <w:rsid w:val="00D258D4"/>
    <w:rPr>
      <w:rFonts w:cs="Times New Roman"/>
    </w:rPr>
  </w:style>
  <w:style w:type="paragraph" w:styleId="Header">
    <w:name w:val="header"/>
    <w:basedOn w:val="Normal"/>
    <w:link w:val="HeaderChar"/>
    <w:uiPriority w:val="99"/>
    <w:rsid w:val="00D258D4"/>
    <w:pPr>
      <w:tabs>
        <w:tab w:val="center" w:pos="4320"/>
        <w:tab w:val="right" w:pos="8640"/>
      </w:tabs>
      <w:spacing w:after="0"/>
    </w:pPr>
    <w:rPr>
      <w:rFonts w:ascii="Times" w:hAnsi="Times"/>
      <w:szCs w:val="20"/>
      <w:lang w:val="en-GB"/>
    </w:rPr>
  </w:style>
  <w:style w:type="character" w:customStyle="1" w:styleId="HeaderChar">
    <w:name w:val="Header Char"/>
    <w:basedOn w:val="DefaultParagraphFont"/>
    <w:link w:val="Header"/>
    <w:uiPriority w:val="99"/>
    <w:locked/>
    <w:rsid w:val="00D258D4"/>
    <w:rPr>
      <w:rFonts w:ascii="Times" w:hAnsi="Times" w:cs="Times New Roman"/>
      <w:sz w:val="24"/>
    </w:rPr>
  </w:style>
  <w:style w:type="paragraph" w:styleId="DocumentMap">
    <w:name w:val="Document Map"/>
    <w:basedOn w:val="Normal"/>
    <w:link w:val="DocumentMapChar"/>
    <w:uiPriority w:val="99"/>
    <w:semiHidden/>
    <w:rsid w:val="00D258D4"/>
    <w:rPr>
      <w:rFonts w:ascii="Lucida Grande" w:hAnsi="Lucida Grande"/>
    </w:rPr>
  </w:style>
  <w:style w:type="character" w:customStyle="1" w:styleId="DocumentMapChar">
    <w:name w:val="Document Map Char"/>
    <w:basedOn w:val="DefaultParagraphFont"/>
    <w:link w:val="DocumentMap"/>
    <w:uiPriority w:val="99"/>
    <w:semiHidden/>
    <w:locked/>
    <w:rsid w:val="00D258D4"/>
    <w:rPr>
      <w:rFonts w:ascii="Lucida Grande" w:hAnsi="Lucida Grande" w:cs="Times New Roman"/>
      <w:sz w:val="24"/>
      <w:szCs w:val="24"/>
      <w:lang w:val="en-US"/>
    </w:rPr>
  </w:style>
  <w:style w:type="character" w:styleId="LineNumber">
    <w:name w:val="line number"/>
    <w:basedOn w:val="DefaultParagraphFont"/>
    <w:uiPriority w:val="99"/>
    <w:semiHidden/>
    <w:rsid w:val="00D258D4"/>
    <w:rPr>
      <w:rFonts w:cs="Times New Roman"/>
    </w:rPr>
  </w:style>
  <w:style w:type="paragraph" w:styleId="FootnoteText">
    <w:name w:val="footnote text"/>
    <w:basedOn w:val="Normal"/>
    <w:link w:val="FootnoteTextChar"/>
    <w:uiPriority w:val="99"/>
    <w:semiHidden/>
    <w:rsid w:val="004A2025"/>
    <w:rPr>
      <w:sz w:val="20"/>
      <w:szCs w:val="20"/>
    </w:rPr>
  </w:style>
  <w:style w:type="character" w:customStyle="1" w:styleId="FootnoteTextChar">
    <w:name w:val="Footnote Text Char"/>
    <w:basedOn w:val="DefaultParagraphFont"/>
    <w:link w:val="FootnoteText"/>
    <w:uiPriority w:val="99"/>
    <w:semiHidden/>
    <w:locked/>
    <w:rsid w:val="004A2025"/>
    <w:rPr>
      <w:rFonts w:cs="Times New Roman"/>
      <w:lang w:val="en-US" w:eastAsia="en-US"/>
    </w:rPr>
  </w:style>
  <w:style w:type="character" w:styleId="FootnoteReference">
    <w:name w:val="footnote reference"/>
    <w:basedOn w:val="DefaultParagraphFont"/>
    <w:uiPriority w:val="99"/>
    <w:semiHidden/>
    <w:rsid w:val="004A2025"/>
    <w:rPr>
      <w:rFonts w:cs="Times New Roman"/>
      <w:vertAlign w:val="superscript"/>
    </w:rPr>
  </w:style>
  <w:style w:type="paragraph" w:styleId="NoSpacing">
    <w:name w:val="No Spacing"/>
    <w:link w:val="NoSpacingChar"/>
    <w:uiPriority w:val="99"/>
    <w:qFormat/>
    <w:rsid w:val="005961E8"/>
    <w:rPr>
      <w:rFonts w:ascii="Calibri" w:eastAsia="Times New Roman" w:hAnsi="Calibri"/>
      <w:sz w:val="22"/>
      <w:szCs w:val="22"/>
      <w:lang w:val="hr-HR"/>
    </w:rPr>
  </w:style>
  <w:style w:type="character" w:customStyle="1" w:styleId="NoSpacingChar">
    <w:name w:val="No Spacing Char"/>
    <w:basedOn w:val="DefaultParagraphFont"/>
    <w:link w:val="NoSpacing"/>
    <w:uiPriority w:val="99"/>
    <w:locked/>
    <w:rsid w:val="005961E8"/>
    <w:rPr>
      <w:rFonts w:ascii="Calibri" w:eastAsia="Times New Roman" w:hAnsi="Calibri"/>
      <w:sz w:val="22"/>
      <w:szCs w:val="22"/>
      <w:lang w:val="hr-HR" w:eastAsia="en-US" w:bidi="ar-SA"/>
    </w:rPr>
  </w:style>
  <w:style w:type="paragraph" w:styleId="ListParagraph">
    <w:name w:val="List Paragraph"/>
    <w:basedOn w:val="Normal"/>
    <w:uiPriority w:val="99"/>
    <w:qFormat/>
    <w:rsid w:val="003E3744"/>
    <w:pPr>
      <w:ind w:left="720"/>
      <w:contextualSpacing/>
    </w:pPr>
  </w:style>
  <w:style w:type="character" w:styleId="CommentReference">
    <w:name w:val="annotation reference"/>
    <w:basedOn w:val="DefaultParagraphFont"/>
    <w:uiPriority w:val="99"/>
    <w:semiHidden/>
    <w:rsid w:val="00D53D33"/>
    <w:rPr>
      <w:rFonts w:cs="Times New Roman"/>
      <w:sz w:val="16"/>
      <w:szCs w:val="16"/>
    </w:rPr>
  </w:style>
  <w:style w:type="paragraph" w:styleId="CommentText">
    <w:name w:val="annotation text"/>
    <w:basedOn w:val="Normal"/>
    <w:link w:val="CommentTextChar"/>
    <w:uiPriority w:val="99"/>
    <w:semiHidden/>
    <w:rsid w:val="00D53D33"/>
    <w:rPr>
      <w:sz w:val="20"/>
      <w:szCs w:val="20"/>
    </w:rPr>
  </w:style>
  <w:style w:type="character" w:customStyle="1" w:styleId="CommentTextChar">
    <w:name w:val="Comment Text Char"/>
    <w:basedOn w:val="DefaultParagraphFont"/>
    <w:link w:val="CommentText"/>
    <w:uiPriority w:val="99"/>
    <w:semiHidden/>
    <w:locked/>
    <w:rsid w:val="00D53D33"/>
    <w:rPr>
      <w:rFonts w:cs="Times New Roman"/>
      <w:lang w:val="en-US" w:eastAsia="en-US"/>
    </w:rPr>
  </w:style>
  <w:style w:type="paragraph" w:styleId="CommentSubject">
    <w:name w:val="annotation subject"/>
    <w:basedOn w:val="CommentText"/>
    <w:next w:val="CommentText"/>
    <w:link w:val="CommentSubjectChar"/>
    <w:uiPriority w:val="99"/>
    <w:semiHidden/>
    <w:rsid w:val="00D53D33"/>
    <w:rPr>
      <w:b/>
      <w:bCs/>
    </w:rPr>
  </w:style>
  <w:style w:type="character" w:customStyle="1" w:styleId="CommentSubjectChar">
    <w:name w:val="Comment Subject Char"/>
    <w:basedOn w:val="CommentTextChar"/>
    <w:link w:val="CommentSubject"/>
    <w:uiPriority w:val="99"/>
    <w:semiHidden/>
    <w:locked/>
    <w:rsid w:val="00D53D33"/>
    <w:rPr>
      <w:rFonts w:cs="Times New Roman"/>
      <w:b/>
      <w:bCs/>
      <w:lang w:val="en-US" w:eastAsia="en-US"/>
    </w:rPr>
  </w:style>
  <w:style w:type="paragraph" w:customStyle="1" w:styleId="ecmsonormal">
    <w:name w:val="ec_msonormal"/>
    <w:basedOn w:val="Normal"/>
    <w:uiPriority w:val="99"/>
    <w:rsid w:val="00DD13D7"/>
    <w:pPr>
      <w:spacing w:before="100" w:beforeAutospacing="1" w:after="100" w:afterAutospacing="1"/>
    </w:pPr>
    <w:rPr>
      <w:rFonts w:ascii="Times New Roman" w:eastAsia="SimSun" w:hAnsi="Times New Roman"/>
      <w:lang w:val="en-GB" w:eastAsia="zh-CN"/>
    </w:rPr>
  </w:style>
  <w:style w:type="paragraph" w:styleId="Title">
    <w:name w:val="Title"/>
    <w:basedOn w:val="Normal"/>
    <w:link w:val="TitleChar"/>
    <w:uiPriority w:val="99"/>
    <w:qFormat/>
    <w:locked/>
    <w:rsid w:val="006C58BA"/>
    <w:pPr>
      <w:spacing w:before="100" w:beforeAutospacing="1" w:after="100" w:afterAutospacing="1"/>
    </w:pPr>
    <w:rPr>
      <w:rFonts w:ascii="Times New Roman" w:eastAsia="SimSun" w:hAnsi="Times New Roman"/>
      <w:color w:val="000000"/>
      <w:lang w:val="en-GB" w:eastAsia="zh-CN"/>
    </w:rPr>
  </w:style>
  <w:style w:type="character" w:customStyle="1" w:styleId="TitleChar">
    <w:name w:val="Title Char"/>
    <w:basedOn w:val="DefaultParagraphFont"/>
    <w:link w:val="Title"/>
    <w:uiPriority w:val="99"/>
    <w:locked/>
    <w:rsid w:val="00E90BB0"/>
    <w:rPr>
      <w:rFonts w:ascii="Cambria" w:eastAsia="SimSun" w:hAnsi="Cambria" w:cs="Times New Roman"/>
      <w:b/>
      <w:bCs/>
      <w:kern w:val="28"/>
      <w:sz w:val="32"/>
      <w:szCs w:val="32"/>
      <w:lang w:val="en-US" w:eastAsia="en-US"/>
    </w:rPr>
  </w:style>
  <w:style w:type="paragraph" w:styleId="NormalWeb">
    <w:name w:val="Normal (Web)"/>
    <w:basedOn w:val="Normal"/>
    <w:uiPriority w:val="99"/>
    <w:rsid w:val="006F3C57"/>
    <w:pPr>
      <w:spacing w:before="120" w:after="120"/>
    </w:pPr>
    <w:rPr>
      <w:rFonts w:ascii="Arial" w:eastAsia="SimSun" w:hAnsi="Arial" w:cs="Arial"/>
    </w:rPr>
  </w:style>
  <w:style w:type="character" w:customStyle="1" w:styleId="apple-style-span">
    <w:name w:val="apple-style-span"/>
    <w:basedOn w:val="DefaultParagraphFont"/>
    <w:uiPriority w:val="99"/>
    <w:rsid w:val="006F3C57"/>
    <w:rPr>
      <w:rFonts w:cs="Times New Roman"/>
    </w:rPr>
  </w:style>
  <w:style w:type="character" w:styleId="Strong">
    <w:name w:val="Strong"/>
    <w:basedOn w:val="DefaultParagraphFont"/>
    <w:uiPriority w:val="99"/>
    <w:qFormat/>
    <w:locked/>
    <w:rsid w:val="006F3C57"/>
    <w:rPr>
      <w:rFonts w:cs="Times New Roman"/>
      <w:b/>
      <w:bCs/>
    </w:rPr>
  </w:style>
  <w:style w:type="character" w:styleId="Emphasis">
    <w:name w:val="Emphasis"/>
    <w:basedOn w:val="DefaultParagraphFont"/>
    <w:uiPriority w:val="99"/>
    <w:qFormat/>
    <w:locked/>
    <w:rsid w:val="006F3C57"/>
    <w:rPr>
      <w:rFonts w:cs="Times New Roman"/>
      <w:b/>
      <w:bCs/>
    </w:rPr>
  </w:style>
  <w:style w:type="character" w:customStyle="1" w:styleId="name">
    <w:name w:val="name"/>
    <w:basedOn w:val="DefaultParagraphFont"/>
    <w:uiPriority w:val="99"/>
    <w:rsid w:val="00CA07AF"/>
    <w:rPr>
      <w:rFonts w:cs="Times New Roman"/>
    </w:rPr>
  </w:style>
  <w:style w:type="character" w:customStyle="1" w:styleId="forenames">
    <w:name w:val="forenames"/>
    <w:basedOn w:val="DefaultParagraphFont"/>
    <w:uiPriority w:val="99"/>
    <w:rsid w:val="00CA07AF"/>
    <w:rPr>
      <w:rFonts w:cs="Times New Roman"/>
    </w:rPr>
  </w:style>
  <w:style w:type="character" w:customStyle="1" w:styleId="surname">
    <w:name w:val="surname"/>
    <w:basedOn w:val="DefaultParagraphFont"/>
    <w:uiPriority w:val="99"/>
    <w:rsid w:val="00CA07AF"/>
    <w:rPr>
      <w:rFonts w:cs="Times New Roman"/>
    </w:rPr>
  </w:style>
  <w:style w:type="paragraph" w:customStyle="1" w:styleId="ecmsoplaintext">
    <w:name w:val="ec_msoplaintext"/>
    <w:basedOn w:val="Normal"/>
    <w:uiPriority w:val="99"/>
    <w:rsid w:val="00536A19"/>
    <w:pPr>
      <w:spacing w:before="100" w:beforeAutospacing="1" w:after="100" w:afterAutospacing="1"/>
    </w:pPr>
    <w:rPr>
      <w:rFonts w:ascii="Times New Roman" w:eastAsia="SimSun" w:hAnsi="Times New Roman"/>
      <w:lang w:val="en-GB" w:eastAsia="zh-CN"/>
    </w:rPr>
  </w:style>
  <w:style w:type="paragraph" w:styleId="PlainText">
    <w:name w:val="Plain Text"/>
    <w:basedOn w:val="Normal"/>
    <w:link w:val="PlainTextChar"/>
    <w:uiPriority w:val="99"/>
    <w:semiHidden/>
    <w:unhideWhenUsed/>
    <w:locked/>
    <w:rsid w:val="00AB4C55"/>
    <w:pPr>
      <w:spacing w:after="0"/>
    </w:pPr>
    <w:rPr>
      <w:rFonts w:ascii="Consolas" w:eastAsia="Calibri" w:hAnsi="Consolas"/>
      <w:sz w:val="21"/>
      <w:szCs w:val="21"/>
      <w:lang w:val="hr-HR"/>
    </w:rPr>
  </w:style>
  <w:style w:type="character" w:customStyle="1" w:styleId="PlainTextChar">
    <w:name w:val="Plain Text Char"/>
    <w:basedOn w:val="DefaultParagraphFont"/>
    <w:link w:val="PlainText"/>
    <w:uiPriority w:val="99"/>
    <w:semiHidden/>
    <w:rsid w:val="00AB4C55"/>
    <w:rPr>
      <w:rFonts w:ascii="Consolas" w:eastAsia="Calibri" w:hAnsi="Consolas" w:cs="Times New Roman"/>
      <w:sz w:val="21"/>
      <w:szCs w:val="21"/>
      <w:lang w:eastAsia="en-US"/>
    </w:rPr>
  </w:style>
  <w:style w:type="character" w:styleId="PlaceholderText">
    <w:name w:val="Placeholder Text"/>
    <w:basedOn w:val="DefaultParagraphFont"/>
    <w:uiPriority w:val="99"/>
    <w:semiHidden/>
    <w:rsid w:val="0071635E"/>
    <w:rPr>
      <w:color w:val="808080"/>
    </w:rPr>
  </w:style>
  <w:style w:type="paragraph" w:customStyle="1" w:styleId="p4">
    <w:name w:val="p4"/>
    <w:basedOn w:val="Normal"/>
    <w:uiPriority w:val="99"/>
    <w:rsid w:val="006F3995"/>
    <w:pPr>
      <w:widowControl w:val="0"/>
      <w:tabs>
        <w:tab w:val="left" w:pos="240"/>
      </w:tabs>
      <w:spacing w:after="0" w:line="240" w:lineRule="atLeast"/>
      <w:ind w:left="1200"/>
      <w:jc w:val="both"/>
    </w:pPr>
    <w:rPr>
      <w:rFonts w:ascii="Times New Roman" w:eastAsia="SimSun" w:hAnsi="Times New Roman"/>
      <w:szCs w:val="20"/>
      <w:lang w:val="en-GB"/>
    </w:rPr>
  </w:style>
  <w:style w:type="character" w:customStyle="1" w:styleId="watch-video-added">
    <w:name w:val="watch-video-added"/>
    <w:basedOn w:val="DefaultParagraphFont"/>
    <w:rsid w:val="00915432"/>
  </w:style>
</w:styles>
</file>

<file path=word/webSettings.xml><?xml version="1.0" encoding="utf-8"?>
<w:webSettings xmlns:r="http://schemas.openxmlformats.org/officeDocument/2006/relationships" xmlns:w="http://schemas.openxmlformats.org/wordprocessingml/2006/main">
  <w:divs>
    <w:div w:id="449711008">
      <w:bodyDiv w:val="1"/>
      <w:marLeft w:val="0"/>
      <w:marRight w:val="0"/>
      <w:marTop w:val="0"/>
      <w:marBottom w:val="0"/>
      <w:divBdr>
        <w:top w:val="none" w:sz="0" w:space="0" w:color="auto"/>
        <w:left w:val="none" w:sz="0" w:space="0" w:color="auto"/>
        <w:bottom w:val="none" w:sz="0" w:space="0" w:color="auto"/>
        <w:right w:val="none" w:sz="0" w:space="0" w:color="auto"/>
      </w:divBdr>
    </w:div>
    <w:div w:id="1407457024">
      <w:marLeft w:val="0"/>
      <w:marRight w:val="0"/>
      <w:marTop w:val="0"/>
      <w:marBottom w:val="0"/>
      <w:divBdr>
        <w:top w:val="none" w:sz="0" w:space="0" w:color="auto"/>
        <w:left w:val="none" w:sz="0" w:space="0" w:color="auto"/>
        <w:bottom w:val="none" w:sz="0" w:space="0" w:color="auto"/>
        <w:right w:val="none" w:sz="0" w:space="0" w:color="auto"/>
      </w:divBdr>
    </w:div>
    <w:div w:id="1407457025">
      <w:marLeft w:val="0"/>
      <w:marRight w:val="0"/>
      <w:marTop w:val="0"/>
      <w:marBottom w:val="0"/>
      <w:divBdr>
        <w:top w:val="none" w:sz="0" w:space="0" w:color="auto"/>
        <w:left w:val="none" w:sz="0" w:space="0" w:color="auto"/>
        <w:bottom w:val="none" w:sz="0" w:space="0" w:color="auto"/>
        <w:right w:val="none" w:sz="0" w:space="0" w:color="auto"/>
      </w:divBdr>
    </w:div>
    <w:div w:id="1407457026">
      <w:marLeft w:val="0"/>
      <w:marRight w:val="0"/>
      <w:marTop w:val="0"/>
      <w:marBottom w:val="0"/>
      <w:divBdr>
        <w:top w:val="none" w:sz="0" w:space="0" w:color="auto"/>
        <w:left w:val="none" w:sz="0" w:space="0" w:color="auto"/>
        <w:bottom w:val="none" w:sz="0" w:space="0" w:color="auto"/>
        <w:right w:val="none" w:sz="0" w:space="0" w:color="auto"/>
      </w:divBdr>
    </w:div>
    <w:div w:id="1407457027">
      <w:marLeft w:val="0"/>
      <w:marRight w:val="0"/>
      <w:marTop w:val="0"/>
      <w:marBottom w:val="0"/>
      <w:divBdr>
        <w:top w:val="none" w:sz="0" w:space="0" w:color="auto"/>
        <w:left w:val="none" w:sz="0" w:space="0" w:color="auto"/>
        <w:bottom w:val="none" w:sz="0" w:space="0" w:color="auto"/>
        <w:right w:val="none" w:sz="0" w:space="0" w:color="auto"/>
      </w:divBdr>
    </w:div>
    <w:div w:id="1407457028">
      <w:marLeft w:val="0"/>
      <w:marRight w:val="0"/>
      <w:marTop w:val="0"/>
      <w:marBottom w:val="0"/>
      <w:divBdr>
        <w:top w:val="none" w:sz="0" w:space="0" w:color="auto"/>
        <w:left w:val="none" w:sz="0" w:space="0" w:color="auto"/>
        <w:bottom w:val="none" w:sz="0" w:space="0" w:color="auto"/>
        <w:right w:val="none" w:sz="0" w:space="0" w:color="auto"/>
      </w:divBdr>
    </w:div>
    <w:div w:id="1407457029">
      <w:marLeft w:val="0"/>
      <w:marRight w:val="0"/>
      <w:marTop w:val="0"/>
      <w:marBottom w:val="0"/>
      <w:divBdr>
        <w:top w:val="none" w:sz="0" w:space="0" w:color="auto"/>
        <w:left w:val="none" w:sz="0" w:space="0" w:color="auto"/>
        <w:bottom w:val="none" w:sz="0" w:space="0" w:color="auto"/>
        <w:right w:val="none" w:sz="0" w:space="0" w:color="auto"/>
      </w:divBdr>
      <w:divsChild>
        <w:div w:id="1407457089">
          <w:marLeft w:val="720"/>
          <w:marRight w:val="720"/>
          <w:marTop w:val="100"/>
          <w:marBottom w:val="100"/>
          <w:divBdr>
            <w:top w:val="none" w:sz="0" w:space="0" w:color="auto"/>
            <w:left w:val="none" w:sz="0" w:space="0" w:color="auto"/>
            <w:bottom w:val="none" w:sz="0" w:space="0" w:color="auto"/>
            <w:right w:val="none" w:sz="0" w:space="0" w:color="auto"/>
          </w:divBdr>
        </w:div>
      </w:divsChild>
    </w:div>
    <w:div w:id="1407457033">
      <w:marLeft w:val="0"/>
      <w:marRight w:val="0"/>
      <w:marTop w:val="0"/>
      <w:marBottom w:val="0"/>
      <w:divBdr>
        <w:top w:val="none" w:sz="0" w:space="0" w:color="auto"/>
        <w:left w:val="none" w:sz="0" w:space="0" w:color="auto"/>
        <w:bottom w:val="none" w:sz="0" w:space="0" w:color="auto"/>
        <w:right w:val="none" w:sz="0" w:space="0" w:color="auto"/>
      </w:divBdr>
      <w:divsChild>
        <w:div w:id="1407457062">
          <w:marLeft w:val="547"/>
          <w:marRight w:val="0"/>
          <w:marTop w:val="0"/>
          <w:marBottom w:val="0"/>
          <w:divBdr>
            <w:top w:val="none" w:sz="0" w:space="0" w:color="auto"/>
            <w:left w:val="none" w:sz="0" w:space="0" w:color="auto"/>
            <w:bottom w:val="none" w:sz="0" w:space="0" w:color="auto"/>
            <w:right w:val="none" w:sz="0" w:space="0" w:color="auto"/>
          </w:divBdr>
        </w:div>
      </w:divsChild>
    </w:div>
    <w:div w:id="1407457036">
      <w:marLeft w:val="0"/>
      <w:marRight w:val="0"/>
      <w:marTop w:val="0"/>
      <w:marBottom w:val="0"/>
      <w:divBdr>
        <w:top w:val="none" w:sz="0" w:space="0" w:color="auto"/>
        <w:left w:val="none" w:sz="0" w:space="0" w:color="auto"/>
        <w:bottom w:val="none" w:sz="0" w:space="0" w:color="auto"/>
        <w:right w:val="none" w:sz="0" w:space="0" w:color="auto"/>
      </w:divBdr>
      <w:divsChild>
        <w:div w:id="1407457034">
          <w:marLeft w:val="547"/>
          <w:marRight w:val="0"/>
          <w:marTop w:val="0"/>
          <w:marBottom w:val="0"/>
          <w:divBdr>
            <w:top w:val="none" w:sz="0" w:space="0" w:color="auto"/>
            <w:left w:val="none" w:sz="0" w:space="0" w:color="auto"/>
            <w:bottom w:val="none" w:sz="0" w:space="0" w:color="auto"/>
            <w:right w:val="none" w:sz="0" w:space="0" w:color="auto"/>
          </w:divBdr>
        </w:div>
        <w:div w:id="1407457048">
          <w:marLeft w:val="547"/>
          <w:marRight w:val="0"/>
          <w:marTop w:val="0"/>
          <w:marBottom w:val="0"/>
          <w:divBdr>
            <w:top w:val="none" w:sz="0" w:space="0" w:color="auto"/>
            <w:left w:val="none" w:sz="0" w:space="0" w:color="auto"/>
            <w:bottom w:val="none" w:sz="0" w:space="0" w:color="auto"/>
            <w:right w:val="none" w:sz="0" w:space="0" w:color="auto"/>
          </w:divBdr>
        </w:div>
        <w:div w:id="1407457059">
          <w:marLeft w:val="547"/>
          <w:marRight w:val="0"/>
          <w:marTop w:val="0"/>
          <w:marBottom w:val="0"/>
          <w:divBdr>
            <w:top w:val="none" w:sz="0" w:space="0" w:color="auto"/>
            <w:left w:val="none" w:sz="0" w:space="0" w:color="auto"/>
            <w:bottom w:val="none" w:sz="0" w:space="0" w:color="auto"/>
            <w:right w:val="none" w:sz="0" w:space="0" w:color="auto"/>
          </w:divBdr>
        </w:div>
      </w:divsChild>
    </w:div>
    <w:div w:id="1407457037">
      <w:marLeft w:val="0"/>
      <w:marRight w:val="0"/>
      <w:marTop w:val="0"/>
      <w:marBottom w:val="0"/>
      <w:divBdr>
        <w:top w:val="none" w:sz="0" w:space="0" w:color="auto"/>
        <w:left w:val="none" w:sz="0" w:space="0" w:color="auto"/>
        <w:bottom w:val="none" w:sz="0" w:space="0" w:color="auto"/>
        <w:right w:val="none" w:sz="0" w:space="0" w:color="auto"/>
      </w:divBdr>
      <w:divsChild>
        <w:div w:id="1407457040">
          <w:marLeft w:val="547"/>
          <w:marRight w:val="0"/>
          <w:marTop w:val="0"/>
          <w:marBottom w:val="0"/>
          <w:divBdr>
            <w:top w:val="none" w:sz="0" w:space="0" w:color="auto"/>
            <w:left w:val="none" w:sz="0" w:space="0" w:color="auto"/>
            <w:bottom w:val="none" w:sz="0" w:space="0" w:color="auto"/>
            <w:right w:val="none" w:sz="0" w:space="0" w:color="auto"/>
          </w:divBdr>
        </w:div>
        <w:div w:id="1407457045">
          <w:marLeft w:val="547"/>
          <w:marRight w:val="0"/>
          <w:marTop w:val="0"/>
          <w:marBottom w:val="0"/>
          <w:divBdr>
            <w:top w:val="none" w:sz="0" w:space="0" w:color="auto"/>
            <w:left w:val="none" w:sz="0" w:space="0" w:color="auto"/>
            <w:bottom w:val="none" w:sz="0" w:space="0" w:color="auto"/>
            <w:right w:val="none" w:sz="0" w:space="0" w:color="auto"/>
          </w:divBdr>
        </w:div>
        <w:div w:id="1407457055">
          <w:marLeft w:val="547"/>
          <w:marRight w:val="0"/>
          <w:marTop w:val="0"/>
          <w:marBottom w:val="0"/>
          <w:divBdr>
            <w:top w:val="none" w:sz="0" w:space="0" w:color="auto"/>
            <w:left w:val="none" w:sz="0" w:space="0" w:color="auto"/>
            <w:bottom w:val="none" w:sz="0" w:space="0" w:color="auto"/>
            <w:right w:val="none" w:sz="0" w:space="0" w:color="auto"/>
          </w:divBdr>
        </w:div>
      </w:divsChild>
    </w:div>
    <w:div w:id="1407457039">
      <w:marLeft w:val="0"/>
      <w:marRight w:val="0"/>
      <w:marTop w:val="0"/>
      <w:marBottom w:val="0"/>
      <w:divBdr>
        <w:top w:val="none" w:sz="0" w:space="0" w:color="auto"/>
        <w:left w:val="none" w:sz="0" w:space="0" w:color="auto"/>
        <w:bottom w:val="none" w:sz="0" w:space="0" w:color="auto"/>
        <w:right w:val="none" w:sz="0" w:space="0" w:color="auto"/>
      </w:divBdr>
      <w:divsChild>
        <w:div w:id="1407457042">
          <w:marLeft w:val="547"/>
          <w:marRight w:val="0"/>
          <w:marTop w:val="0"/>
          <w:marBottom w:val="0"/>
          <w:divBdr>
            <w:top w:val="none" w:sz="0" w:space="0" w:color="auto"/>
            <w:left w:val="none" w:sz="0" w:space="0" w:color="auto"/>
            <w:bottom w:val="none" w:sz="0" w:space="0" w:color="auto"/>
            <w:right w:val="none" w:sz="0" w:space="0" w:color="auto"/>
          </w:divBdr>
        </w:div>
        <w:div w:id="1407457053">
          <w:marLeft w:val="547"/>
          <w:marRight w:val="0"/>
          <w:marTop w:val="0"/>
          <w:marBottom w:val="0"/>
          <w:divBdr>
            <w:top w:val="none" w:sz="0" w:space="0" w:color="auto"/>
            <w:left w:val="none" w:sz="0" w:space="0" w:color="auto"/>
            <w:bottom w:val="none" w:sz="0" w:space="0" w:color="auto"/>
            <w:right w:val="none" w:sz="0" w:space="0" w:color="auto"/>
          </w:divBdr>
        </w:div>
        <w:div w:id="1407457061">
          <w:marLeft w:val="547"/>
          <w:marRight w:val="0"/>
          <w:marTop w:val="0"/>
          <w:marBottom w:val="0"/>
          <w:divBdr>
            <w:top w:val="none" w:sz="0" w:space="0" w:color="auto"/>
            <w:left w:val="none" w:sz="0" w:space="0" w:color="auto"/>
            <w:bottom w:val="none" w:sz="0" w:space="0" w:color="auto"/>
            <w:right w:val="none" w:sz="0" w:space="0" w:color="auto"/>
          </w:divBdr>
        </w:div>
      </w:divsChild>
    </w:div>
    <w:div w:id="1407457041">
      <w:marLeft w:val="0"/>
      <w:marRight w:val="0"/>
      <w:marTop w:val="0"/>
      <w:marBottom w:val="0"/>
      <w:divBdr>
        <w:top w:val="none" w:sz="0" w:space="0" w:color="auto"/>
        <w:left w:val="none" w:sz="0" w:space="0" w:color="auto"/>
        <w:bottom w:val="none" w:sz="0" w:space="0" w:color="auto"/>
        <w:right w:val="none" w:sz="0" w:space="0" w:color="auto"/>
      </w:divBdr>
      <w:divsChild>
        <w:div w:id="1407457035">
          <w:marLeft w:val="547"/>
          <w:marRight w:val="0"/>
          <w:marTop w:val="0"/>
          <w:marBottom w:val="0"/>
          <w:divBdr>
            <w:top w:val="none" w:sz="0" w:space="0" w:color="auto"/>
            <w:left w:val="none" w:sz="0" w:space="0" w:color="auto"/>
            <w:bottom w:val="none" w:sz="0" w:space="0" w:color="auto"/>
            <w:right w:val="none" w:sz="0" w:space="0" w:color="auto"/>
          </w:divBdr>
        </w:div>
      </w:divsChild>
    </w:div>
    <w:div w:id="1407457044">
      <w:marLeft w:val="0"/>
      <w:marRight w:val="0"/>
      <w:marTop w:val="0"/>
      <w:marBottom w:val="0"/>
      <w:divBdr>
        <w:top w:val="none" w:sz="0" w:space="0" w:color="auto"/>
        <w:left w:val="none" w:sz="0" w:space="0" w:color="auto"/>
        <w:bottom w:val="none" w:sz="0" w:space="0" w:color="auto"/>
        <w:right w:val="none" w:sz="0" w:space="0" w:color="auto"/>
      </w:divBdr>
      <w:divsChild>
        <w:div w:id="1407457038">
          <w:marLeft w:val="547"/>
          <w:marRight w:val="0"/>
          <w:marTop w:val="0"/>
          <w:marBottom w:val="0"/>
          <w:divBdr>
            <w:top w:val="none" w:sz="0" w:space="0" w:color="auto"/>
            <w:left w:val="none" w:sz="0" w:space="0" w:color="auto"/>
            <w:bottom w:val="none" w:sz="0" w:space="0" w:color="auto"/>
            <w:right w:val="none" w:sz="0" w:space="0" w:color="auto"/>
          </w:divBdr>
        </w:div>
        <w:div w:id="1407457050">
          <w:marLeft w:val="547"/>
          <w:marRight w:val="0"/>
          <w:marTop w:val="0"/>
          <w:marBottom w:val="0"/>
          <w:divBdr>
            <w:top w:val="none" w:sz="0" w:space="0" w:color="auto"/>
            <w:left w:val="none" w:sz="0" w:space="0" w:color="auto"/>
            <w:bottom w:val="none" w:sz="0" w:space="0" w:color="auto"/>
            <w:right w:val="none" w:sz="0" w:space="0" w:color="auto"/>
          </w:divBdr>
        </w:div>
        <w:div w:id="1407457058">
          <w:marLeft w:val="547"/>
          <w:marRight w:val="0"/>
          <w:marTop w:val="0"/>
          <w:marBottom w:val="0"/>
          <w:divBdr>
            <w:top w:val="none" w:sz="0" w:space="0" w:color="auto"/>
            <w:left w:val="none" w:sz="0" w:space="0" w:color="auto"/>
            <w:bottom w:val="none" w:sz="0" w:space="0" w:color="auto"/>
            <w:right w:val="none" w:sz="0" w:space="0" w:color="auto"/>
          </w:divBdr>
        </w:div>
        <w:div w:id="1407457064">
          <w:marLeft w:val="547"/>
          <w:marRight w:val="0"/>
          <w:marTop w:val="0"/>
          <w:marBottom w:val="0"/>
          <w:divBdr>
            <w:top w:val="none" w:sz="0" w:space="0" w:color="auto"/>
            <w:left w:val="none" w:sz="0" w:space="0" w:color="auto"/>
            <w:bottom w:val="none" w:sz="0" w:space="0" w:color="auto"/>
            <w:right w:val="none" w:sz="0" w:space="0" w:color="auto"/>
          </w:divBdr>
        </w:div>
        <w:div w:id="1407457065">
          <w:marLeft w:val="547"/>
          <w:marRight w:val="0"/>
          <w:marTop w:val="0"/>
          <w:marBottom w:val="0"/>
          <w:divBdr>
            <w:top w:val="none" w:sz="0" w:space="0" w:color="auto"/>
            <w:left w:val="none" w:sz="0" w:space="0" w:color="auto"/>
            <w:bottom w:val="none" w:sz="0" w:space="0" w:color="auto"/>
            <w:right w:val="none" w:sz="0" w:space="0" w:color="auto"/>
          </w:divBdr>
        </w:div>
      </w:divsChild>
    </w:div>
    <w:div w:id="1407457051">
      <w:marLeft w:val="0"/>
      <w:marRight w:val="0"/>
      <w:marTop w:val="0"/>
      <w:marBottom w:val="0"/>
      <w:divBdr>
        <w:top w:val="none" w:sz="0" w:space="0" w:color="auto"/>
        <w:left w:val="none" w:sz="0" w:space="0" w:color="auto"/>
        <w:bottom w:val="none" w:sz="0" w:space="0" w:color="auto"/>
        <w:right w:val="none" w:sz="0" w:space="0" w:color="auto"/>
      </w:divBdr>
      <w:divsChild>
        <w:div w:id="1407457043">
          <w:marLeft w:val="547"/>
          <w:marRight w:val="0"/>
          <w:marTop w:val="0"/>
          <w:marBottom w:val="0"/>
          <w:divBdr>
            <w:top w:val="none" w:sz="0" w:space="0" w:color="auto"/>
            <w:left w:val="none" w:sz="0" w:space="0" w:color="auto"/>
            <w:bottom w:val="none" w:sz="0" w:space="0" w:color="auto"/>
            <w:right w:val="none" w:sz="0" w:space="0" w:color="auto"/>
          </w:divBdr>
        </w:div>
      </w:divsChild>
    </w:div>
    <w:div w:id="1407457056">
      <w:marLeft w:val="0"/>
      <w:marRight w:val="0"/>
      <w:marTop w:val="0"/>
      <w:marBottom w:val="0"/>
      <w:divBdr>
        <w:top w:val="none" w:sz="0" w:space="0" w:color="auto"/>
        <w:left w:val="none" w:sz="0" w:space="0" w:color="auto"/>
        <w:bottom w:val="none" w:sz="0" w:space="0" w:color="auto"/>
        <w:right w:val="none" w:sz="0" w:space="0" w:color="auto"/>
      </w:divBdr>
      <w:divsChild>
        <w:div w:id="1407457032">
          <w:marLeft w:val="547"/>
          <w:marRight w:val="0"/>
          <w:marTop w:val="0"/>
          <w:marBottom w:val="0"/>
          <w:divBdr>
            <w:top w:val="none" w:sz="0" w:space="0" w:color="auto"/>
            <w:left w:val="none" w:sz="0" w:space="0" w:color="auto"/>
            <w:bottom w:val="none" w:sz="0" w:space="0" w:color="auto"/>
            <w:right w:val="none" w:sz="0" w:space="0" w:color="auto"/>
          </w:divBdr>
        </w:div>
        <w:div w:id="1407457047">
          <w:marLeft w:val="547"/>
          <w:marRight w:val="0"/>
          <w:marTop w:val="0"/>
          <w:marBottom w:val="0"/>
          <w:divBdr>
            <w:top w:val="none" w:sz="0" w:space="0" w:color="auto"/>
            <w:left w:val="none" w:sz="0" w:space="0" w:color="auto"/>
            <w:bottom w:val="none" w:sz="0" w:space="0" w:color="auto"/>
            <w:right w:val="none" w:sz="0" w:space="0" w:color="auto"/>
          </w:divBdr>
        </w:div>
        <w:div w:id="1407457054">
          <w:marLeft w:val="547"/>
          <w:marRight w:val="0"/>
          <w:marTop w:val="0"/>
          <w:marBottom w:val="0"/>
          <w:divBdr>
            <w:top w:val="none" w:sz="0" w:space="0" w:color="auto"/>
            <w:left w:val="none" w:sz="0" w:space="0" w:color="auto"/>
            <w:bottom w:val="none" w:sz="0" w:space="0" w:color="auto"/>
            <w:right w:val="none" w:sz="0" w:space="0" w:color="auto"/>
          </w:divBdr>
        </w:div>
        <w:div w:id="1407457060">
          <w:marLeft w:val="547"/>
          <w:marRight w:val="0"/>
          <w:marTop w:val="0"/>
          <w:marBottom w:val="0"/>
          <w:divBdr>
            <w:top w:val="none" w:sz="0" w:space="0" w:color="auto"/>
            <w:left w:val="none" w:sz="0" w:space="0" w:color="auto"/>
            <w:bottom w:val="none" w:sz="0" w:space="0" w:color="auto"/>
            <w:right w:val="none" w:sz="0" w:space="0" w:color="auto"/>
          </w:divBdr>
        </w:div>
        <w:div w:id="1407457063">
          <w:marLeft w:val="547"/>
          <w:marRight w:val="0"/>
          <w:marTop w:val="0"/>
          <w:marBottom w:val="0"/>
          <w:divBdr>
            <w:top w:val="none" w:sz="0" w:space="0" w:color="auto"/>
            <w:left w:val="none" w:sz="0" w:space="0" w:color="auto"/>
            <w:bottom w:val="none" w:sz="0" w:space="0" w:color="auto"/>
            <w:right w:val="none" w:sz="0" w:space="0" w:color="auto"/>
          </w:divBdr>
        </w:div>
        <w:div w:id="1407457069">
          <w:marLeft w:val="547"/>
          <w:marRight w:val="0"/>
          <w:marTop w:val="0"/>
          <w:marBottom w:val="0"/>
          <w:divBdr>
            <w:top w:val="none" w:sz="0" w:space="0" w:color="auto"/>
            <w:left w:val="none" w:sz="0" w:space="0" w:color="auto"/>
            <w:bottom w:val="none" w:sz="0" w:space="0" w:color="auto"/>
            <w:right w:val="none" w:sz="0" w:space="0" w:color="auto"/>
          </w:divBdr>
        </w:div>
      </w:divsChild>
    </w:div>
    <w:div w:id="1407457057">
      <w:marLeft w:val="0"/>
      <w:marRight w:val="0"/>
      <w:marTop w:val="0"/>
      <w:marBottom w:val="0"/>
      <w:divBdr>
        <w:top w:val="none" w:sz="0" w:space="0" w:color="auto"/>
        <w:left w:val="none" w:sz="0" w:space="0" w:color="auto"/>
        <w:bottom w:val="none" w:sz="0" w:space="0" w:color="auto"/>
        <w:right w:val="none" w:sz="0" w:space="0" w:color="auto"/>
      </w:divBdr>
      <w:divsChild>
        <w:div w:id="1407457066">
          <w:marLeft w:val="547"/>
          <w:marRight w:val="0"/>
          <w:marTop w:val="0"/>
          <w:marBottom w:val="0"/>
          <w:divBdr>
            <w:top w:val="none" w:sz="0" w:space="0" w:color="auto"/>
            <w:left w:val="none" w:sz="0" w:space="0" w:color="auto"/>
            <w:bottom w:val="none" w:sz="0" w:space="0" w:color="auto"/>
            <w:right w:val="none" w:sz="0" w:space="0" w:color="auto"/>
          </w:divBdr>
        </w:div>
        <w:div w:id="1407457068">
          <w:marLeft w:val="547"/>
          <w:marRight w:val="0"/>
          <w:marTop w:val="0"/>
          <w:marBottom w:val="0"/>
          <w:divBdr>
            <w:top w:val="none" w:sz="0" w:space="0" w:color="auto"/>
            <w:left w:val="none" w:sz="0" w:space="0" w:color="auto"/>
            <w:bottom w:val="none" w:sz="0" w:space="0" w:color="auto"/>
            <w:right w:val="none" w:sz="0" w:space="0" w:color="auto"/>
          </w:divBdr>
        </w:div>
        <w:div w:id="1407457070">
          <w:marLeft w:val="547"/>
          <w:marRight w:val="0"/>
          <w:marTop w:val="0"/>
          <w:marBottom w:val="0"/>
          <w:divBdr>
            <w:top w:val="none" w:sz="0" w:space="0" w:color="auto"/>
            <w:left w:val="none" w:sz="0" w:space="0" w:color="auto"/>
            <w:bottom w:val="none" w:sz="0" w:space="0" w:color="auto"/>
            <w:right w:val="none" w:sz="0" w:space="0" w:color="auto"/>
          </w:divBdr>
        </w:div>
      </w:divsChild>
    </w:div>
    <w:div w:id="1407457067">
      <w:marLeft w:val="0"/>
      <w:marRight w:val="0"/>
      <w:marTop w:val="0"/>
      <w:marBottom w:val="0"/>
      <w:divBdr>
        <w:top w:val="none" w:sz="0" w:space="0" w:color="auto"/>
        <w:left w:val="none" w:sz="0" w:space="0" w:color="auto"/>
        <w:bottom w:val="none" w:sz="0" w:space="0" w:color="auto"/>
        <w:right w:val="none" w:sz="0" w:space="0" w:color="auto"/>
      </w:divBdr>
      <w:divsChild>
        <w:div w:id="1407457031">
          <w:marLeft w:val="547"/>
          <w:marRight w:val="0"/>
          <w:marTop w:val="0"/>
          <w:marBottom w:val="0"/>
          <w:divBdr>
            <w:top w:val="none" w:sz="0" w:space="0" w:color="auto"/>
            <w:left w:val="none" w:sz="0" w:space="0" w:color="auto"/>
            <w:bottom w:val="none" w:sz="0" w:space="0" w:color="auto"/>
            <w:right w:val="none" w:sz="0" w:space="0" w:color="auto"/>
          </w:divBdr>
        </w:div>
        <w:div w:id="1407457049">
          <w:marLeft w:val="547"/>
          <w:marRight w:val="0"/>
          <w:marTop w:val="0"/>
          <w:marBottom w:val="0"/>
          <w:divBdr>
            <w:top w:val="none" w:sz="0" w:space="0" w:color="auto"/>
            <w:left w:val="none" w:sz="0" w:space="0" w:color="auto"/>
            <w:bottom w:val="none" w:sz="0" w:space="0" w:color="auto"/>
            <w:right w:val="none" w:sz="0" w:space="0" w:color="auto"/>
          </w:divBdr>
        </w:div>
        <w:div w:id="1407457052">
          <w:marLeft w:val="547"/>
          <w:marRight w:val="0"/>
          <w:marTop w:val="0"/>
          <w:marBottom w:val="0"/>
          <w:divBdr>
            <w:top w:val="none" w:sz="0" w:space="0" w:color="auto"/>
            <w:left w:val="none" w:sz="0" w:space="0" w:color="auto"/>
            <w:bottom w:val="none" w:sz="0" w:space="0" w:color="auto"/>
            <w:right w:val="none" w:sz="0" w:space="0" w:color="auto"/>
          </w:divBdr>
        </w:div>
      </w:divsChild>
    </w:div>
    <w:div w:id="1407457072">
      <w:marLeft w:val="0"/>
      <w:marRight w:val="0"/>
      <w:marTop w:val="0"/>
      <w:marBottom w:val="0"/>
      <w:divBdr>
        <w:top w:val="none" w:sz="0" w:space="0" w:color="auto"/>
        <w:left w:val="none" w:sz="0" w:space="0" w:color="auto"/>
        <w:bottom w:val="none" w:sz="0" w:space="0" w:color="auto"/>
        <w:right w:val="none" w:sz="0" w:space="0" w:color="auto"/>
      </w:divBdr>
      <w:divsChild>
        <w:div w:id="1407457030">
          <w:marLeft w:val="547"/>
          <w:marRight w:val="0"/>
          <w:marTop w:val="0"/>
          <w:marBottom w:val="0"/>
          <w:divBdr>
            <w:top w:val="none" w:sz="0" w:space="0" w:color="auto"/>
            <w:left w:val="none" w:sz="0" w:space="0" w:color="auto"/>
            <w:bottom w:val="none" w:sz="0" w:space="0" w:color="auto"/>
            <w:right w:val="none" w:sz="0" w:space="0" w:color="auto"/>
          </w:divBdr>
        </w:div>
        <w:div w:id="1407457046">
          <w:marLeft w:val="547"/>
          <w:marRight w:val="0"/>
          <w:marTop w:val="0"/>
          <w:marBottom w:val="0"/>
          <w:divBdr>
            <w:top w:val="none" w:sz="0" w:space="0" w:color="auto"/>
            <w:left w:val="none" w:sz="0" w:space="0" w:color="auto"/>
            <w:bottom w:val="none" w:sz="0" w:space="0" w:color="auto"/>
            <w:right w:val="none" w:sz="0" w:space="0" w:color="auto"/>
          </w:divBdr>
        </w:div>
        <w:div w:id="1407457071">
          <w:marLeft w:val="547"/>
          <w:marRight w:val="0"/>
          <w:marTop w:val="0"/>
          <w:marBottom w:val="0"/>
          <w:divBdr>
            <w:top w:val="none" w:sz="0" w:space="0" w:color="auto"/>
            <w:left w:val="none" w:sz="0" w:space="0" w:color="auto"/>
            <w:bottom w:val="none" w:sz="0" w:space="0" w:color="auto"/>
            <w:right w:val="none" w:sz="0" w:space="0" w:color="auto"/>
          </w:divBdr>
        </w:div>
      </w:divsChild>
    </w:div>
    <w:div w:id="1407457080">
      <w:marLeft w:val="0"/>
      <w:marRight w:val="0"/>
      <w:marTop w:val="0"/>
      <w:marBottom w:val="0"/>
      <w:divBdr>
        <w:top w:val="none" w:sz="0" w:space="0" w:color="auto"/>
        <w:left w:val="none" w:sz="0" w:space="0" w:color="auto"/>
        <w:bottom w:val="none" w:sz="0" w:space="0" w:color="auto"/>
        <w:right w:val="none" w:sz="0" w:space="0" w:color="auto"/>
      </w:divBdr>
      <w:divsChild>
        <w:div w:id="1407457082">
          <w:marLeft w:val="0"/>
          <w:marRight w:val="0"/>
          <w:marTop w:val="0"/>
          <w:marBottom w:val="0"/>
          <w:divBdr>
            <w:top w:val="none" w:sz="0" w:space="0" w:color="auto"/>
            <w:left w:val="none" w:sz="0" w:space="0" w:color="auto"/>
            <w:bottom w:val="none" w:sz="0" w:space="0" w:color="auto"/>
            <w:right w:val="none" w:sz="0" w:space="0" w:color="auto"/>
          </w:divBdr>
          <w:divsChild>
            <w:div w:id="1407457079">
              <w:marLeft w:val="0"/>
              <w:marRight w:val="0"/>
              <w:marTop w:val="0"/>
              <w:marBottom w:val="0"/>
              <w:divBdr>
                <w:top w:val="none" w:sz="0" w:space="0" w:color="auto"/>
                <w:left w:val="none" w:sz="0" w:space="0" w:color="auto"/>
                <w:bottom w:val="none" w:sz="0" w:space="0" w:color="auto"/>
                <w:right w:val="none" w:sz="0" w:space="0" w:color="auto"/>
              </w:divBdr>
              <w:divsChild>
                <w:div w:id="1407457077">
                  <w:marLeft w:val="0"/>
                  <w:marRight w:val="0"/>
                  <w:marTop w:val="0"/>
                  <w:marBottom w:val="0"/>
                  <w:divBdr>
                    <w:top w:val="none" w:sz="0" w:space="0" w:color="auto"/>
                    <w:left w:val="none" w:sz="0" w:space="0" w:color="auto"/>
                    <w:bottom w:val="none" w:sz="0" w:space="0" w:color="auto"/>
                    <w:right w:val="none" w:sz="0" w:space="0" w:color="auto"/>
                  </w:divBdr>
                  <w:divsChild>
                    <w:div w:id="1407457075">
                      <w:marLeft w:val="0"/>
                      <w:marRight w:val="0"/>
                      <w:marTop w:val="0"/>
                      <w:marBottom w:val="0"/>
                      <w:divBdr>
                        <w:top w:val="none" w:sz="0" w:space="0" w:color="auto"/>
                        <w:left w:val="none" w:sz="0" w:space="0" w:color="auto"/>
                        <w:bottom w:val="none" w:sz="0" w:space="0" w:color="auto"/>
                        <w:right w:val="none" w:sz="0" w:space="0" w:color="auto"/>
                      </w:divBdr>
                      <w:divsChild>
                        <w:div w:id="1407457087">
                          <w:marLeft w:val="0"/>
                          <w:marRight w:val="0"/>
                          <w:marTop w:val="0"/>
                          <w:marBottom w:val="0"/>
                          <w:divBdr>
                            <w:top w:val="none" w:sz="0" w:space="0" w:color="auto"/>
                            <w:left w:val="none" w:sz="0" w:space="0" w:color="auto"/>
                            <w:bottom w:val="none" w:sz="0" w:space="0" w:color="auto"/>
                            <w:right w:val="none" w:sz="0" w:space="0" w:color="auto"/>
                          </w:divBdr>
                          <w:divsChild>
                            <w:div w:id="140745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7457084">
      <w:marLeft w:val="0"/>
      <w:marRight w:val="0"/>
      <w:marTop w:val="0"/>
      <w:marBottom w:val="0"/>
      <w:divBdr>
        <w:top w:val="none" w:sz="0" w:space="0" w:color="auto"/>
        <w:left w:val="none" w:sz="0" w:space="0" w:color="auto"/>
        <w:bottom w:val="none" w:sz="0" w:space="0" w:color="auto"/>
        <w:right w:val="none" w:sz="0" w:space="0" w:color="auto"/>
      </w:divBdr>
      <w:divsChild>
        <w:div w:id="1407457076">
          <w:marLeft w:val="0"/>
          <w:marRight w:val="0"/>
          <w:marTop w:val="0"/>
          <w:marBottom w:val="0"/>
          <w:divBdr>
            <w:top w:val="none" w:sz="0" w:space="0" w:color="auto"/>
            <w:left w:val="none" w:sz="0" w:space="0" w:color="auto"/>
            <w:bottom w:val="none" w:sz="0" w:space="0" w:color="auto"/>
            <w:right w:val="none" w:sz="0" w:space="0" w:color="auto"/>
          </w:divBdr>
          <w:divsChild>
            <w:div w:id="1407457078">
              <w:marLeft w:val="0"/>
              <w:marRight w:val="0"/>
              <w:marTop w:val="0"/>
              <w:marBottom w:val="0"/>
              <w:divBdr>
                <w:top w:val="none" w:sz="0" w:space="0" w:color="auto"/>
                <w:left w:val="none" w:sz="0" w:space="0" w:color="auto"/>
                <w:bottom w:val="none" w:sz="0" w:space="0" w:color="auto"/>
                <w:right w:val="none" w:sz="0" w:space="0" w:color="auto"/>
              </w:divBdr>
              <w:divsChild>
                <w:div w:id="1407457074">
                  <w:marLeft w:val="0"/>
                  <w:marRight w:val="0"/>
                  <w:marTop w:val="0"/>
                  <w:marBottom w:val="0"/>
                  <w:divBdr>
                    <w:top w:val="none" w:sz="0" w:space="0" w:color="auto"/>
                    <w:left w:val="none" w:sz="0" w:space="0" w:color="auto"/>
                    <w:bottom w:val="none" w:sz="0" w:space="0" w:color="auto"/>
                    <w:right w:val="none" w:sz="0" w:space="0" w:color="auto"/>
                  </w:divBdr>
                  <w:divsChild>
                    <w:div w:id="1407457083">
                      <w:marLeft w:val="0"/>
                      <w:marRight w:val="0"/>
                      <w:marTop w:val="0"/>
                      <w:marBottom w:val="0"/>
                      <w:divBdr>
                        <w:top w:val="none" w:sz="0" w:space="0" w:color="auto"/>
                        <w:left w:val="none" w:sz="0" w:space="0" w:color="auto"/>
                        <w:bottom w:val="none" w:sz="0" w:space="0" w:color="auto"/>
                        <w:right w:val="none" w:sz="0" w:space="0" w:color="auto"/>
                      </w:divBdr>
                      <w:divsChild>
                        <w:div w:id="1407457085">
                          <w:marLeft w:val="0"/>
                          <w:marRight w:val="0"/>
                          <w:marTop w:val="0"/>
                          <w:marBottom w:val="0"/>
                          <w:divBdr>
                            <w:top w:val="none" w:sz="0" w:space="0" w:color="auto"/>
                            <w:left w:val="none" w:sz="0" w:space="0" w:color="auto"/>
                            <w:bottom w:val="none" w:sz="0" w:space="0" w:color="auto"/>
                            <w:right w:val="none" w:sz="0" w:space="0" w:color="auto"/>
                          </w:divBdr>
                          <w:divsChild>
                            <w:div w:id="1407457073">
                              <w:marLeft w:val="0"/>
                              <w:marRight w:val="0"/>
                              <w:marTop w:val="0"/>
                              <w:marBottom w:val="0"/>
                              <w:divBdr>
                                <w:top w:val="none" w:sz="0" w:space="0" w:color="auto"/>
                                <w:left w:val="none" w:sz="0" w:space="0" w:color="auto"/>
                                <w:bottom w:val="none" w:sz="0" w:space="0" w:color="auto"/>
                                <w:right w:val="none" w:sz="0" w:space="0" w:color="auto"/>
                              </w:divBdr>
                              <w:divsChild>
                                <w:div w:id="140745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7457088">
      <w:marLeft w:val="0"/>
      <w:marRight w:val="0"/>
      <w:marTop w:val="0"/>
      <w:marBottom w:val="0"/>
      <w:divBdr>
        <w:top w:val="none" w:sz="0" w:space="0" w:color="auto"/>
        <w:left w:val="none" w:sz="0" w:space="0" w:color="auto"/>
        <w:bottom w:val="none" w:sz="0" w:space="0" w:color="auto"/>
        <w:right w:val="none" w:sz="0" w:space="0" w:color="auto"/>
      </w:divBdr>
    </w:div>
    <w:div w:id="1407457094">
      <w:marLeft w:val="0"/>
      <w:marRight w:val="0"/>
      <w:marTop w:val="0"/>
      <w:marBottom w:val="0"/>
      <w:divBdr>
        <w:top w:val="none" w:sz="0" w:space="0" w:color="auto"/>
        <w:left w:val="none" w:sz="0" w:space="0" w:color="auto"/>
        <w:bottom w:val="none" w:sz="0" w:space="0" w:color="auto"/>
        <w:right w:val="none" w:sz="0" w:space="0" w:color="auto"/>
      </w:divBdr>
      <w:divsChild>
        <w:div w:id="1407457091">
          <w:marLeft w:val="0"/>
          <w:marRight w:val="0"/>
          <w:marTop w:val="0"/>
          <w:marBottom w:val="0"/>
          <w:divBdr>
            <w:top w:val="none" w:sz="0" w:space="0" w:color="auto"/>
            <w:left w:val="none" w:sz="0" w:space="0" w:color="auto"/>
            <w:bottom w:val="none" w:sz="0" w:space="0" w:color="auto"/>
            <w:right w:val="none" w:sz="0" w:space="0" w:color="auto"/>
          </w:divBdr>
          <w:divsChild>
            <w:div w:id="1407457093">
              <w:marLeft w:val="0"/>
              <w:marRight w:val="0"/>
              <w:marTop w:val="0"/>
              <w:marBottom w:val="0"/>
              <w:divBdr>
                <w:top w:val="none" w:sz="0" w:space="0" w:color="auto"/>
                <w:left w:val="none" w:sz="0" w:space="0" w:color="auto"/>
                <w:bottom w:val="none" w:sz="0" w:space="0" w:color="auto"/>
                <w:right w:val="none" w:sz="0" w:space="0" w:color="auto"/>
              </w:divBdr>
              <w:divsChild>
                <w:div w:id="1407457095">
                  <w:marLeft w:val="0"/>
                  <w:marRight w:val="0"/>
                  <w:marTop w:val="0"/>
                  <w:marBottom w:val="0"/>
                  <w:divBdr>
                    <w:top w:val="none" w:sz="0" w:space="0" w:color="auto"/>
                    <w:left w:val="none" w:sz="0" w:space="0" w:color="auto"/>
                    <w:bottom w:val="none" w:sz="0" w:space="0" w:color="auto"/>
                    <w:right w:val="none" w:sz="0" w:space="0" w:color="auto"/>
                  </w:divBdr>
                  <w:divsChild>
                    <w:div w:id="1407457090">
                      <w:marLeft w:val="0"/>
                      <w:marRight w:val="0"/>
                      <w:marTop w:val="0"/>
                      <w:marBottom w:val="0"/>
                      <w:divBdr>
                        <w:top w:val="none" w:sz="0" w:space="0" w:color="auto"/>
                        <w:left w:val="none" w:sz="0" w:space="0" w:color="auto"/>
                        <w:bottom w:val="none" w:sz="0" w:space="0" w:color="auto"/>
                        <w:right w:val="none" w:sz="0" w:space="0" w:color="auto"/>
                      </w:divBdr>
                      <w:divsChild>
                        <w:div w:id="1407457092">
                          <w:marLeft w:val="0"/>
                          <w:marRight w:val="0"/>
                          <w:marTop w:val="104"/>
                          <w:marBottom w:val="104"/>
                          <w:divBdr>
                            <w:top w:val="none" w:sz="0" w:space="0" w:color="auto"/>
                            <w:left w:val="none" w:sz="0" w:space="0" w:color="auto"/>
                            <w:bottom w:val="none" w:sz="0" w:space="0" w:color="auto"/>
                            <w:right w:val="none" w:sz="0" w:space="0" w:color="auto"/>
                          </w:divBdr>
                        </w:div>
                      </w:divsChild>
                    </w:div>
                  </w:divsChild>
                </w:div>
              </w:divsChild>
            </w:div>
          </w:divsChild>
        </w:div>
      </w:divsChild>
    </w:div>
    <w:div w:id="1407457098">
      <w:marLeft w:val="0"/>
      <w:marRight w:val="0"/>
      <w:marTop w:val="0"/>
      <w:marBottom w:val="0"/>
      <w:divBdr>
        <w:top w:val="none" w:sz="0" w:space="0" w:color="auto"/>
        <w:left w:val="none" w:sz="0" w:space="0" w:color="auto"/>
        <w:bottom w:val="none" w:sz="0" w:space="0" w:color="auto"/>
        <w:right w:val="none" w:sz="0" w:space="0" w:color="auto"/>
      </w:divBdr>
      <w:divsChild>
        <w:div w:id="1407457097">
          <w:marLeft w:val="0"/>
          <w:marRight w:val="0"/>
          <w:marTop w:val="0"/>
          <w:marBottom w:val="0"/>
          <w:divBdr>
            <w:top w:val="none" w:sz="0" w:space="0" w:color="auto"/>
            <w:left w:val="none" w:sz="0" w:space="0" w:color="auto"/>
            <w:bottom w:val="none" w:sz="0" w:space="0" w:color="auto"/>
            <w:right w:val="none" w:sz="0" w:space="0" w:color="auto"/>
          </w:divBdr>
          <w:divsChild>
            <w:div w:id="1407457100">
              <w:marLeft w:val="0"/>
              <w:marRight w:val="0"/>
              <w:marTop w:val="0"/>
              <w:marBottom w:val="0"/>
              <w:divBdr>
                <w:top w:val="none" w:sz="0" w:space="0" w:color="auto"/>
                <w:left w:val="none" w:sz="0" w:space="0" w:color="auto"/>
                <w:bottom w:val="none" w:sz="0" w:space="0" w:color="auto"/>
                <w:right w:val="none" w:sz="0" w:space="0" w:color="auto"/>
              </w:divBdr>
              <w:divsChild>
                <w:div w:id="1407457099">
                  <w:marLeft w:val="0"/>
                  <w:marRight w:val="0"/>
                  <w:marTop w:val="0"/>
                  <w:marBottom w:val="0"/>
                  <w:divBdr>
                    <w:top w:val="none" w:sz="0" w:space="0" w:color="auto"/>
                    <w:left w:val="none" w:sz="0" w:space="0" w:color="auto"/>
                    <w:bottom w:val="none" w:sz="0" w:space="0" w:color="auto"/>
                    <w:right w:val="none" w:sz="0" w:space="0" w:color="auto"/>
                  </w:divBdr>
                  <w:divsChild>
                    <w:div w:id="1407457102">
                      <w:marLeft w:val="0"/>
                      <w:marRight w:val="0"/>
                      <w:marTop w:val="0"/>
                      <w:marBottom w:val="0"/>
                      <w:divBdr>
                        <w:top w:val="none" w:sz="0" w:space="0" w:color="auto"/>
                        <w:left w:val="none" w:sz="0" w:space="0" w:color="auto"/>
                        <w:bottom w:val="none" w:sz="0" w:space="0" w:color="auto"/>
                        <w:right w:val="none" w:sz="0" w:space="0" w:color="auto"/>
                      </w:divBdr>
                      <w:divsChild>
                        <w:div w:id="1407457103">
                          <w:marLeft w:val="0"/>
                          <w:marRight w:val="0"/>
                          <w:marTop w:val="0"/>
                          <w:marBottom w:val="0"/>
                          <w:divBdr>
                            <w:top w:val="none" w:sz="0" w:space="0" w:color="auto"/>
                            <w:left w:val="none" w:sz="0" w:space="0" w:color="auto"/>
                            <w:bottom w:val="none" w:sz="0" w:space="0" w:color="auto"/>
                            <w:right w:val="none" w:sz="0" w:space="0" w:color="auto"/>
                          </w:divBdr>
                          <w:divsChild>
                            <w:div w:id="1407457101">
                              <w:marLeft w:val="0"/>
                              <w:marRight w:val="0"/>
                              <w:marTop w:val="0"/>
                              <w:marBottom w:val="0"/>
                              <w:divBdr>
                                <w:top w:val="none" w:sz="0" w:space="0" w:color="auto"/>
                                <w:left w:val="none" w:sz="0" w:space="0" w:color="auto"/>
                                <w:bottom w:val="none" w:sz="0" w:space="0" w:color="auto"/>
                                <w:right w:val="none" w:sz="0" w:space="0" w:color="auto"/>
                              </w:divBdr>
                              <w:divsChild>
                                <w:div w:id="1407457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encoding w:val="windows-1250"/>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image" Target="media/image1.jpeg"/><Relationship Id="rId13" Type="http://schemas.openxmlformats.org/officeDocument/2006/relationships/hyperlink" Target="http://www.ejolts.net" TargetMode="Externa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ejolts.net/drupal/node/xy"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ejolts.net/drupal/node/xy"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teacher\Downloads\paper_template%20(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a="http://schemas.openxmlformats.org/drawingml/2006/main"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878CF2-44BF-49CC-8589-2A7D3B3386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\Users\teacher\Downloads\paper_template (1).dot</Template>
  <TotalTime>2</TotalTime>
  <Pages>13</Pages>
  <Words>6159</Words>
  <Characters>35110</Characters>
  <Application>Microsoft Word 12.1.0</Application>
  <DocSecurity>0</DocSecurity>
  <Lines>292</Lines>
  <Paragraphs>70</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Using A Living Theory Methodology In Improving Practice And Generating Educational Knowledge in Living Theories</vt:lpstr>
      <vt:lpstr>Using A Living Theory Methodology In Improving Practice And Generating Educational Knowledge in Living Theories</vt:lpstr>
    </vt:vector>
  </TitlesOfParts>
  <Company>University of Bath</Company>
  <LinksUpToDate>false</LinksUpToDate>
  <CharactersWithSpaces>43117</CharactersWithSpaces>
  <SharedDoc>false</SharedDoc>
  <HLinks>
    <vt:vector size="96" baseType="variant">
      <vt:variant>
        <vt:i4>1441796</vt:i4>
      </vt:variant>
      <vt:variant>
        <vt:i4>39</vt:i4>
      </vt:variant>
      <vt:variant>
        <vt:i4>0</vt:i4>
      </vt:variant>
      <vt:variant>
        <vt:i4>5</vt:i4>
      </vt:variant>
      <vt:variant>
        <vt:lpwstr>http://elar.net/moodle/mod/forum/discuss.php?d=65</vt:lpwstr>
      </vt:variant>
      <vt:variant>
        <vt:lpwstr/>
      </vt:variant>
      <vt:variant>
        <vt:i4>2818161</vt:i4>
      </vt:variant>
      <vt:variant>
        <vt:i4>36</vt:i4>
      </vt:variant>
      <vt:variant>
        <vt:i4>0</vt:i4>
      </vt:variant>
      <vt:variant>
        <vt:i4>5</vt:i4>
      </vt:variant>
      <vt:variant>
        <vt:lpwstr>http://www.youtube.com/watch?v=Z1jEOhxDGno</vt:lpwstr>
      </vt:variant>
      <vt:variant>
        <vt:lpwstr/>
      </vt:variant>
      <vt:variant>
        <vt:i4>5767288</vt:i4>
      </vt:variant>
      <vt:variant>
        <vt:i4>33</vt:i4>
      </vt:variant>
      <vt:variant>
        <vt:i4>0</vt:i4>
      </vt:variant>
      <vt:variant>
        <vt:i4>5</vt:i4>
      </vt:variant>
      <vt:variant>
        <vt:lpwstr>http://www.nipissingu.ca/oar/new_issue-V821E.htm</vt:lpwstr>
      </vt:variant>
      <vt:variant>
        <vt:lpwstr/>
      </vt:variant>
      <vt:variant>
        <vt:i4>7143462</vt:i4>
      </vt:variant>
      <vt:variant>
        <vt:i4>30</vt:i4>
      </vt:variant>
      <vt:variant>
        <vt:i4>0</vt:i4>
      </vt:variant>
      <vt:variant>
        <vt:i4>5</vt:i4>
      </vt:variant>
      <vt:variant>
        <vt:lpwstr>http://technologyforcommunities.com/CEFRIO_Book_Chapter_v_5.2.pdf</vt:lpwstr>
      </vt:variant>
      <vt:variant>
        <vt:lpwstr/>
      </vt:variant>
      <vt:variant>
        <vt:i4>86</vt:i4>
      </vt:variant>
      <vt:variant>
        <vt:i4>27</vt:i4>
      </vt:variant>
      <vt:variant>
        <vt:i4>0</vt:i4>
      </vt:variant>
      <vt:variant>
        <vt:i4>5</vt:i4>
      </vt:variant>
      <vt:variant>
        <vt:lpwstr>http://www.actionresearch.net/moira.shtml</vt:lpwstr>
      </vt:variant>
      <vt:variant>
        <vt:lpwstr/>
      </vt:variant>
      <vt:variant>
        <vt:i4>3342416</vt:i4>
      </vt:variant>
      <vt:variant>
        <vt:i4>24</vt:i4>
      </vt:variant>
      <vt:variant>
        <vt:i4>0</vt:i4>
      </vt:variant>
      <vt:variant>
        <vt:i4>5</vt:i4>
      </vt:variant>
      <vt:variant>
        <vt:lpwstr>http://en.wikipedia.org/w/index.php?title=Know_thyself&amp;oldid=243255207</vt:lpwstr>
      </vt:variant>
      <vt:variant>
        <vt:lpwstr/>
      </vt:variant>
      <vt:variant>
        <vt:i4>3801213</vt:i4>
      </vt:variant>
      <vt:variant>
        <vt:i4>21</vt:i4>
      </vt:variant>
      <vt:variant>
        <vt:i4>0</vt:i4>
      </vt:variant>
      <vt:variant>
        <vt:i4>5</vt:i4>
      </vt:variant>
      <vt:variant>
        <vt:lpwstr>http://people.bath.ac.uk/edsajw/monday/mfjwwebped2.htm</vt:lpwstr>
      </vt:variant>
      <vt:variant>
        <vt:lpwstr/>
      </vt:variant>
      <vt:variant>
        <vt:i4>6553661</vt:i4>
      </vt:variant>
      <vt:variant>
        <vt:i4>18</vt:i4>
      </vt:variant>
      <vt:variant>
        <vt:i4>0</vt:i4>
      </vt:variant>
      <vt:variant>
        <vt:i4>5</vt:i4>
      </vt:variant>
      <vt:variant>
        <vt:lpwstr>http://www.youtube.com/watch?v=IETMk7C6Es0</vt:lpwstr>
      </vt:variant>
      <vt:variant>
        <vt:lpwstr/>
      </vt:variant>
      <vt:variant>
        <vt:i4>3866660</vt:i4>
      </vt:variant>
      <vt:variant>
        <vt:i4>15</vt:i4>
      </vt:variant>
      <vt:variant>
        <vt:i4>0</vt:i4>
      </vt:variant>
      <vt:variant>
        <vt:i4>5</vt:i4>
      </vt:variant>
      <vt:variant>
        <vt:lpwstr>http://www.youtube.com/watch?v=UvYPuenLeLM</vt:lpwstr>
      </vt:variant>
      <vt:variant>
        <vt:lpwstr/>
      </vt:variant>
      <vt:variant>
        <vt:i4>8257593</vt:i4>
      </vt:variant>
      <vt:variant>
        <vt:i4>12</vt:i4>
      </vt:variant>
      <vt:variant>
        <vt:i4>0</vt:i4>
      </vt:variant>
      <vt:variant>
        <vt:i4>5</vt:i4>
      </vt:variant>
      <vt:variant>
        <vt:lpwstr>http://www.ryanacademy.ie/themes/foresight/index.shtml</vt:lpwstr>
      </vt:variant>
      <vt:variant>
        <vt:lpwstr/>
      </vt:variant>
      <vt:variant>
        <vt:i4>3866660</vt:i4>
      </vt:variant>
      <vt:variant>
        <vt:i4>9</vt:i4>
      </vt:variant>
      <vt:variant>
        <vt:i4>0</vt:i4>
      </vt:variant>
      <vt:variant>
        <vt:i4>5</vt:i4>
      </vt:variant>
      <vt:variant>
        <vt:lpwstr>http://www.youtube.com/watch?v=UvYPuenLeLM</vt:lpwstr>
      </vt:variant>
      <vt:variant>
        <vt:lpwstr/>
      </vt:variant>
      <vt:variant>
        <vt:i4>2031698</vt:i4>
      </vt:variant>
      <vt:variant>
        <vt:i4>6</vt:i4>
      </vt:variant>
      <vt:variant>
        <vt:i4>0</vt:i4>
      </vt:variant>
      <vt:variant>
        <vt:i4>5</vt:i4>
      </vt:variant>
      <vt:variant>
        <vt:lpwstr>http://www.youtube.com/watch?v=UvYPuenLeLM&amp;fmt=6</vt:lpwstr>
      </vt:variant>
      <vt:variant>
        <vt:lpwstr/>
      </vt:variant>
      <vt:variant>
        <vt:i4>2883625</vt:i4>
      </vt:variant>
      <vt:variant>
        <vt:i4>3</vt:i4>
      </vt:variant>
      <vt:variant>
        <vt:i4>0</vt:i4>
      </vt:variant>
      <vt:variant>
        <vt:i4>5</vt:i4>
      </vt:variant>
      <vt:variant>
        <vt:lpwstr>http://www.lipsum.com/</vt:lpwstr>
      </vt:variant>
      <vt:variant>
        <vt:lpwstr/>
      </vt:variant>
      <vt:variant>
        <vt:i4>3211327</vt:i4>
      </vt:variant>
      <vt:variant>
        <vt:i4>0</vt:i4>
      </vt:variant>
      <vt:variant>
        <vt:i4>0</vt:i4>
      </vt:variant>
      <vt:variant>
        <vt:i4>5</vt:i4>
      </vt:variant>
      <vt:variant>
        <vt:lpwstr>http://www.ejolts.net/</vt:lpwstr>
      </vt:variant>
      <vt:variant>
        <vt:lpwstr/>
      </vt:variant>
      <vt:variant>
        <vt:i4>196683</vt:i4>
      </vt:variant>
      <vt:variant>
        <vt:i4>3</vt:i4>
      </vt:variant>
      <vt:variant>
        <vt:i4>0</vt:i4>
      </vt:variant>
      <vt:variant>
        <vt:i4>5</vt:i4>
      </vt:variant>
      <vt:variant>
        <vt:lpwstr>http://ejolts.net/drupal/node/xy</vt:lpwstr>
      </vt:variant>
      <vt:variant>
        <vt:lpwstr/>
      </vt:variant>
      <vt:variant>
        <vt:i4>196683</vt:i4>
      </vt:variant>
      <vt:variant>
        <vt:i4>0</vt:i4>
      </vt:variant>
      <vt:variant>
        <vt:i4>0</vt:i4>
      </vt:variant>
      <vt:variant>
        <vt:i4>5</vt:i4>
      </vt:variant>
      <vt:variant>
        <vt:lpwstr>http://ejolts.net/drupal/node/xy</vt:lpwstr>
      </vt:variant>
      <vt:variant>
        <vt:lpwstr/>
      </vt:variant>
    </vt:vector>
  </HLinks>
  <HyperlinksChanged>false</HyperlinksChanged>
  <AppVersion>12.0256</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Using A Living Theory Methodology In Improving Practice And Generating Educational Knowledge in Living Theories</dc:title>
  <dc:subject/>
  <dc:creator>teacher</dc:creator>
  <cp:keywords/>
  <cp:lastModifiedBy>BILL WEIR</cp:lastModifiedBy>
  <cp:revision>2</cp:revision>
  <cp:lastPrinted>2008-10-24T06:07:00Z</cp:lastPrinted>
  <dcterms:created xsi:type="dcterms:W3CDTF">2015-07-26T18:48:00Z</dcterms:created>
  <dcterms:modified xsi:type="dcterms:W3CDTF">2015-07-26T18:48:00Z</dcterms:modified>
</cp:coreProperties>
</file>