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321685" w14:textId="77777777" w:rsidR="00AC1CDF" w:rsidRPr="0056142D" w:rsidRDefault="001B089C" w:rsidP="00531A8F">
      <w:pPr>
        <w:jc w:val="center"/>
        <w:rPr>
          <w:rFonts w:ascii="Calibri" w:hAnsi="Calibri"/>
          <w:b/>
          <w:lang w:val="en-GB"/>
        </w:rPr>
        <w:sectPr w:rsidR="00AC1CDF" w:rsidRPr="0056142D" w:rsidSect="004067E8">
          <w:headerReference w:type="even" r:id="rId8"/>
          <w:headerReference w:type="default" r:id="rId9"/>
          <w:footerReference w:type="even" r:id="rId10"/>
          <w:footerReference w:type="default" r:id="rId11"/>
          <w:headerReference w:type="first" r:id="rId12"/>
          <w:footerReference w:type="first" r:id="rId13"/>
          <w:pgSz w:w="11900" w:h="16840"/>
          <w:pgMar w:top="1701" w:right="1418" w:bottom="1418" w:left="1418" w:header="709" w:footer="709" w:gutter="0"/>
          <w:pgNumType w:start="50"/>
          <w:cols w:space="708"/>
          <w:titlePg/>
          <w:docGrid w:linePitch="326"/>
        </w:sectPr>
      </w:pPr>
      <w:r>
        <w:rPr>
          <w:noProof/>
          <w:lang w:val="en-IE" w:eastAsia="en-IE"/>
        </w:rPr>
        <w:drawing>
          <wp:anchor distT="0" distB="0" distL="114300" distR="114300" simplePos="0" relativeHeight="251657728" behindDoc="0" locked="0" layoutInCell="1" allowOverlap="1" wp14:anchorId="05596D2F" wp14:editId="52BE4963">
            <wp:simplePos x="0" y="0"/>
            <wp:positionH relativeFrom="column">
              <wp:posOffset>-14605</wp:posOffset>
            </wp:positionH>
            <wp:positionV relativeFrom="paragraph">
              <wp:posOffset>129540</wp:posOffset>
            </wp:positionV>
            <wp:extent cx="1085850" cy="495300"/>
            <wp:effectExtent l="0" t="0" r="6350" b="12700"/>
            <wp:wrapSquare wrapText="bothSides"/>
            <wp:docPr id="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96A9AF" w14:textId="77777777" w:rsidR="00AC1CDF" w:rsidRPr="0056142D" w:rsidRDefault="00AC1CDF" w:rsidP="00531A8F">
      <w:pPr>
        <w:ind w:right="-21"/>
        <w:rPr>
          <w:rFonts w:ascii="Calibri" w:hAnsi="Calibri"/>
          <w:b/>
          <w:lang w:val="en-GB"/>
        </w:rPr>
      </w:pPr>
    </w:p>
    <w:p w14:paraId="58F86F59" w14:textId="77777777" w:rsidR="00AC1CDF" w:rsidRPr="0056142D" w:rsidRDefault="00AC1CDF" w:rsidP="00531A8F">
      <w:pPr>
        <w:spacing w:after="0"/>
        <w:rPr>
          <w:rFonts w:ascii="Calibri" w:hAnsi="Calibri" w:cs="Arial"/>
          <w:sz w:val="20"/>
          <w:szCs w:val="20"/>
          <w:lang w:val="en-GB"/>
        </w:rPr>
      </w:pPr>
    </w:p>
    <w:p w14:paraId="4DD47BD4" w14:textId="77777777" w:rsidR="00AC1CDF" w:rsidRPr="0056142D" w:rsidRDefault="00AC1CDF" w:rsidP="00531A8F">
      <w:pPr>
        <w:spacing w:after="0"/>
        <w:rPr>
          <w:rFonts w:ascii="Calibri" w:hAnsi="Calibri" w:cs="Arial"/>
          <w:sz w:val="20"/>
          <w:szCs w:val="20"/>
          <w:lang w:val="en-GB"/>
        </w:rPr>
      </w:pPr>
    </w:p>
    <w:p w14:paraId="6B9F4D54" w14:textId="77777777" w:rsidR="00AC1CDF" w:rsidRPr="0056142D" w:rsidRDefault="0071635E" w:rsidP="00531A8F">
      <w:pPr>
        <w:spacing w:after="0"/>
        <w:rPr>
          <w:rFonts w:ascii="Calibri" w:hAnsi="Calibri" w:cs="Arial"/>
          <w:sz w:val="20"/>
          <w:szCs w:val="20"/>
          <w:lang w:val="en-GB"/>
        </w:rPr>
      </w:pPr>
      <w:r>
        <w:rPr>
          <w:rFonts w:ascii="Calibri" w:hAnsi="Calibri" w:cs="Arial"/>
          <w:sz w:val="20"/>
          <w:szCs w:val="20"/>
          <w:lang w:val="en-GB"/>
        </w:rPr>
        <w:t xml:space="preserve">Volume </w:t>
      </w:r>
      <w:r w:rsidRPr="00915432">
        <w:rPr>
          <w:rFonts w:ascii="Calibri" w:hAnsi="Calibri" w:cs="Arial"/>
          <w:color w:val="FF0000"/>
          <w:sz w:val="20"/>
          <w:szCs w:val="20"/>
          <w:lang w:val="en-GB"/>
        </w:rPr>
        <w:t>x</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y</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 xml:space="preserve"> nx</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ny</w:t>
      </w:r>
    </w:p>
    <w:p w14:paraId="59667D22" w14:textId="77777777" w:rsidR="00AC1CDF" w:rsidRDefault="00CE0CD4" w:rsidP="00531A8F">
      <w:pPr>
        <w:spacing w:after="0"/>
      </w:pPr>
      <w:hyperlink r:id="rId15" w:history="1">
        <w:r w:rsidR="00AC1CDF" w:rsidRPr="0056142D">
          <w:rPr>
            <w:rStyle w:val="Hyperlink"/>
            <w:rFonts w:ascii="Calibri" w:hAnsi="Calibri" w:cs="Arial"/>
            <w:sz w:val="20"/>
            <w:szCs w:val="20"/>
            <w:lang w:val="en-GB"/>
          </w:rPr>
          <w:t>www.ejolts.net</w:t>
        </w:r>
      </w:hyperlink>
    </w:p>
    <w:p w14:paraId="4BDB77AA" w14:textId="77777777" w:rsidR="002B7390" w:rsidRPr="00BD349A" w:rsidRDefault="002B7390" w:rsidP="002B7390">
      <w:pPr>
        <w:spacing w:after="0"/>
        <w:rPr>
          <w:rFonts w:ascii="Calibri" w:hAnsi="Calibri" w:cs="Arial"/>
          <w:sz w:val="20"/>
          <w:szCs w:val="20"/>
          <w:lang w:val="en-GB"/>
        </w:rPr>
      </w:pPr>
      <w:r w:rsidRPr="00BD349A">
        <w:rPr>
          <w:rFonts w:ascii="Calibri" w:hAnsi="Calibri" w:cs="Arial"/>
          <w:sz w:val="20"/>
          <w:szCs w:val="20"/>
          <w:lang w:val="en-GB"/>
        </w:rPr>
        <w:t>ISSN   2009-1788</w:t>
      </w:r>
    </w:p>
    <w:p w14:paraId="3D8A8754" w14:textId="77777777" w:rsidR="002B7390" w:rsidRPr="0056142D" w:rsidRDefault="002B7390" w:rsidP="00531A8F">
      <w:pPr>
        <w:spacing w:after="0"/>
        <w:rPr>
          <w:rFonts w:ascii="Calibri" w:hAnsi="Calibri" w:cs="Arial"/>
          <w:sz w:val="20"/>
          <w:szCs w:val="20"/>
          <w:lang w:val="en-GB"/>
        </w:rPr>
      </w:pPr>
    </w:p>
    <w:p w14:paraId="067681CD" w14:textId="77777777" w:rsidR="00AC1CDF" w:rsidRPr="0056142D" w:rsidRDefault="00AC1CDF" w:rsidP="00531A8F">
      <w:pPr>
        <w:spacing w:after="0"/>
        <w:rPr>
          <w:rFonts w:ascii="Calibri" w:hAnsi="Calibri" w:cs="Arial"/>
          <w:sz w:val="20"/>
          <w:szCs w:val="20"/>
          <w:lang w:val="en-GB"/>
        </w:rPr>
      </w:pPr>
    </w:p>
    <w:p w14:paraId="0B5E589D" w14:textId="77777777" w:rsidR="00AC1CDF" w:rsidRPr="0056142D" w:rsidRDefault="00AC1CDF" w:rsidP="00B937FE">
      <w:pPr>
        <w:pBdr>
          <w:bottom w:val="single" w:sz="4" w:space="1" w:color="auto"/>
        </w:pBdr>
        <w:ind w:right="-21"/>
        <w:rPr>
          <w:rFonts w:ascii="Arial" w:hAnsi="Arial" w:cs="Arial"/>
          <w:b/>
          <w:lang w:val="en-GB"/>
        </w:rPr>
      </w:pPr>
      <w:r w:rsidRPr="0056142D">
        <w:rPr>
          <w:rFonts w:ascii="Calibri" w:hAnsi="Calibri"/>
          <w:b/>
          <w:lang w:val="en-GB"/>
        </w:rPr>
        <w:br w:type="column"/>
      </w:r>
      <w:r w:rsidRPr="0056142D">
        <w:rPr>
          <w:rFonts w:ascii="Arial" w:hAnsi="Arial" w:cs="Arial"/>
          <w:b/>
          <w:lang w:val="en-GB"/>
        </w:rPr>
        <w:lastRenderedPageBreak/>
        <w:t>Educational Journal of Living Theories</w:t>
      </w:r>
    </w:p>
    <w:p w14:paraId="3D7A28EC" w14:textId="77777777" w:rsidR="00AC1CDF" w:rsidRPr="0056142D" w:rsidRDefault="00AC1CDF" w:rsidP="00AB028E">
      <w:pPr>
        <w:rPr>
          <w:rFonts w:cs="Arial"/>
          <w:b/>
          <w:sz w:val="28"/>
          <w:szCs w:val="28"/>
          <w:lang w:val="en-GB"/>
        </w:rPr>
      </w:pPr>
    </w:p>
    <w:p w14:paraId="25636F7F" w14:textId="77777777" w:rsidR="00BB6FF5" w:rsidRDefault="00BB6FF5" w:rsidP="00BB6FF5">
      <w:pPr>
        <w:jc w:val="both"/>
        <w:rPr>
          <w:rFonts w:cs="Arial"/>
          <w:b/>
          <w:sz w:val="32"/>
          <w:szCs w:val="32"/>
          <w:lang w:val="en-GB"/>
        </w:rPr>
      </w:pPr>
      <w:r>
        <w:rPr>
          <w:rFonts w:cs="Arial"/>
          <w:b/>
          <w:sz w:val="32"/>
          <w:szCs w:val="32"/>
          <w:lang w:val="en-GB"/>
        </w:rPr>
        <w:t xml:space="preserve">Paving the way:  creating space for the doctoral journey </w:t>
      </w:r>
    </w:p>
    <w:p w14:paraId="72B91068" w14:textId="77777777" w:rsidR="00BB6FF5" w:rsidRDefault="00BB6FF5" w:rsidP="00BB6FF5">
      <w:pPr>
        <w:rPr>
          <w:rFonts w:ascii="Calibri" w:hAnsi="Calibri" w:cs="Arial"/>
          <w:sz w:val="28"/>
          <w:szCs w:val="28"/>
          <w:lang w:val="en-GB"/>
        </w:rPr>
      </w:pPr>
    </w:p>
    <w:p w14:paraId="40B76B9A" w14:textId="77777777" w:rsidR="00BB6FF5" w:rsidRPr="006F3C57" w:rsidRDefault="00BB6FF5" w:rsidP="00BB6FF5">
      <w:pPr>
        <w:rPr>
          <w:rFonts w:ascii="Calibri" w:hAnsi="Calibri" w:cs="Arial"/>
          <w:sz w:val="28"/>
          <w:szCs w:val="28"/>
          <w:lang w:val="en-GB"/>
        </w:rPr>
        <w:sectPr w:rsidR="00BB6FF5" w:rsidRPr="006F3C57" w:rsidSect="00B11402">
          <w:type w:val="continuous"/>
          <w:pgSz w:w="11900" w:h="16840"/>
          <w:pgMar w:top="1701" w:right="1418" w:bottom="1418" w:left="1418" w:header="709" w:footer="709" w:gutter="0"/>
          <w:pgNumType w:start="1"/>
          <w:cols w:num="2" w:space="708" w:equalWidth="0">
            <w:col w:w="2268" w:space="708"/>
            <w:col w:w="6088"/>
          </w:cols>
          <w:docGrid w:linePitch="326"/>
        </w:sectPr>
      </w:pPr>
      <w:r>
        <w:rPr>
          <w:rFonts w:ascii="Calibri" w:hAnsi="Calibri" w:cs="Arial"/>
          <w:sz w:val="28"/>
          <w:szCs w:val="28"/>
          <w:lang w:val="en-GB"/>
        </w:rPr>
        <w:t xml:space="preserve">Jane Spiro, Dan Butcher, Kathleen Greenway, Jenny Harding and Adrian Twissel </w:t>
      </w:r>
    </w:p>
    <w:p w14:paraId="57A7DCAB" w14:textId="77777777" w:rsidR="00BB6FF5" w:rsidRPr="0056142D" w:rsidRDefault="00BB6FF5" w:rsidP="00BB6FF5">
      <w:pPr>
        <w:jc w:val="both"/>
        <w:rPr>
          <w:rFonts w:ascii="Calibri" w:hAnsi="Calibri"/>
          <w:b/>
          <w:lang w:val="en-GB"/>
        </w:rPr>
        <w:sectPr w:rsidR="00BB6FF5" w:rsidRPr="0056142D"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14:paraId="5DC97146" w14:textId="77777777" w:rsidR="00BB6FF5" w:rsidRDefault="00BB6FF5" w:rsidP="00BB6FF5">
      <w:pPr>
        <w:rPr>
          <w:rFonts w:ascii="Arial" w:hAnsi="Arial" w:cs="Arial"/>
          <w:b/>
          <w:lang w:val="en-GB"/>
        </w:rPr>
      </w:pPr>
      <w:r>
        <w:rPr>
          <w:rFonts w:ascii="Arial" w:hAnsi="Arial" w:cs="Arial"/>
          <w:b/>
          <w:lang w:val="en-GB"/>
        </w:rPr>
        <w:lastRenderedPageBreak/>
        <w:t xml:space="preserve">Jane Spiro, </w:t>
      </w:r>
    </w:p>
    <w:p w14:paraId="140B6C84" w14:textId="77777777" w:rsidR="00BB6FF5" w:rsidRDefault="00BB6FF5" w:rsidP="00BB6FF5">
      <w:pPr>
        <w:rPr>
          <w:rFonts w:ascii="Arial" w:hAnsi="Arial" w:cs="Arial"/>
          <w:b/>
          <w:lang w:val="en-GB"/>
        </w:rPr>
      </w:pPr>
      <w:r>
        <w:rPr>
          <w:rFonts w:ascii="Arial" w:hAnsi="Arial" w:cs="Arial"/>
          <w:b/>
          <w:lang w:val="en-GB"/>
        </w:rPr>
        <w:t>Dan Butcher, Jenny Harding, Kathleen Greenway and Adrian Twissel</w:t>
      </w:r>
    </w:p>
    <w:p w14:paraId="154EAE84" w14:textId="77777777" w:rsidR="00BB6FF5" w:rsidRDefault="00BB6FF5" w:rsidP="00BB6FF5">
      <w:pPr>
        <w:rPr>
          <w:rFonts w:ascii="Arial" w:hAnsi="Arial" w:cs="Arial"/>
          <w:b/>
          <w:lang w:val="en-GB"/>
        </w:rPr>
      </w:pPr>
    </w:p>
    <w:p w14:paraId="0689B807" w14:textId="77777777" w:rsidR="00BB6FF5" w:rsidRPr="000A0CB2" w:rsidRDefault="00BB6FF5" w:rsidP="00BB6FF5">
      <w:pPr>
        <w:rPr>
          <w:rFonts w:ascii="Calibri" w:hAnsi="Calibri"/>
          <w:i/>
          <w:lang w:val="en-GB"/>
        </w:rPr>
      </w:pPr>
      <w:r>
        <w:rPr>
          <w:rFonts w:ascii="Arial" w:hAnsi="Arial" w:cs="Arial"/>
          <w:b/>
          <w:lang w:val="en-GB"/>
        </w:rPr>
        <w:t xml:space="preserve">Oxford Brookes University </w:t>
      </w:r>
    </w:p>
    <w:p w14:paraId="6C658F40"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r w:rsidRPr="0056142D">
        <w:rPr>
          <w:rFonts w:ascii="Calibri" w:hAnsi="Calibri" w:cs="ArialMT"/>
          <w:sz w:val="20"/>
          <w:szCs w:val="20"/>
          <w:lang w:val="en-GB" w:eastAsia="hr-HR"/>
        </w:rPr>
        <w:t xml:space="preserve">Copyright: </w:t>
      </w:r>
      <w:r>
        <w:rPr>
          <w:rFonts w:ascii="Calibri" w:hAnsi="Calibri" w:cs="ArialMT"/>
          <w:b/>
          <w:sz w:val="20"/>
          <w:szCs w:val="20"/>
          <w:lang w:val="en-GB" w:eastAsia="hr-HR"/>
        </w:rPr>
        <w:t>© 2015</w:t>
      </w:r>
      <w:r w:rsidRPr="0056142D">
        <w:rPr>
          <w:rFonts w:ascii="Calibri" w:hAnsi="Calibri" w:cs="ArialMT"/>
          <w:b/>
          <w:sz w:val="20"/>
          <w:szCs w:val="20"/>
          <w:lang w:val="en-GB" w:eastAsia="hr-HR"/>
        </w:rPr>
        <w:t xml:space="preserve"> </w:t>
      </w:r>
      <w:r>
        <w:rPr>
          <w:rFonts w:ascii="Calibri" w:hAnsi="Calibri" w:cs="ArialMT"/>
          <w:b/>
          <w:sz w:val="20"/>
          <w:szCs w:val="20"/>
          <w:lang w:val="en-GB" w:eastAsia="hr-HR"/>
        </w:rPr>
        <w:t xml:space="preserve">Spiro, Butcher, Greenway, Harding, Twissel </w:t>
      </w:r>
      <w:r w:rsidRPr="0056142D">
        <w:rPr>
          <w:rFonts w:ascii="Calibri" w:hAnsi="Calibri" w:cs="ArialMT"/>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p>
    <w:p w14:paraId="0F35789F"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116134AC"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7A7B5EE7"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69F4AB18"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6A549633"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4A13249A"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5B700E5F"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74E437F6"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7243D652"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2F81EEAB"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26ADD8BC"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76606A21"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6BD458EA"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4C63FC9F"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32DF4418"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592E53D8" w14:textId="77777777" w:rsidR="00BB6FF5" w:rsidRDefault="00BB6FF5" w:rsidP="00BB6FF5">
      <w:pPr>
        <w:autoSpaceDE w:val="0"/>
        <w:autoSpaceDN w:val="0"/>
        <w:adjustRightInd w:val="0"/>
        <w:spacing w:after="0"/>
        <w:jc w:val="both"/>
        <w:rPr>
          <w:rFonts w:ascii="Calibri" w:hAnsi="Calibri" w:cs="ArialMT"/>
          <w:sz w:val="20"/>
          <w:szCs w:val="20"/>
          <w:lang w:val="en-GB" w:eastAsia="hr-HR"/>
        </w:rPr>
      </w:pPr>
    </w:p>
    <w:p w14:paraId="6153697F" w14:textId="77777777" w:rsidR="00BB6FF5" w:rsidRPr="000857BB" w:rsidRDefault="00BB6FF5" w:rsidP="00BB6FF5">
      <w:pPr>
        <w:autoSpaceDE w:val="0"/>
        <w:autoSpaceDN w:val="0"/>
        <w:adjustRightInd w:val="0"/>
        <w:spacing w:after="0"/>
        <w:jc w:val="both"/>
        <w:rPr>
          <w:rFonts w:ascii="Calibri" w:hAnsi="Calibri" w:cs="ArialMT"/>
          <w:sz w:val="20"/>
          <w:szCs w:val="20"/>
          <w:lang w:val="en-GB" w:eastAsia="hr-HR"/>
        </w:rPr>
      </w:pPr>
      <w:r w:rsidRPr="0056142D">
        <w:rPr>
          <w:rFonts w:ascii="Arial" w:hAnsi="Arial" w:cs="Arial"/>
          <w:b/>
          <w:lang w:val="en-GB"/>
        </w:rPr>
        <w:t>Abstract</w:t>
      </w:r>
    </w:p>
    <w:p w14:paraId="580319C8" w14:textId="77777777" w:rsidR="00BB6FF5" w:rsidRPr="0056142D" w:rsidRDefault="00BB6FF5" w:rsidP="00BB6FF5">
      <w:pPr>
        <w:autoSpaceDE w:val="0"/>
        <w:autoSpaceDN w:val="0"/>
        <w:adjustRightInd w:val="0"/>
        <w:spacing w:after="0"/>
        <w:jc w:val="both"/>
        <w:rPr>
          <w:b/>
          <w:sz w:val="28"/>
          <w:szCs w:val="28"/>
          <w:lang w:val="en-GB"/>
        </w:rPr>
      </w:pPr>
    </w:p>
    <w:p w14:paraId="0A00F609" w14:textId="77777777" w:rsidR="00BB6FF5" w:rsidRPr="001D11F1" w:rsidRDefault="00BB6FF5" w:rsidP="00BB6FF5">
      <w:pPr>
        <w:rPr>
          <w:rFonts w:ascii="Calibri" w:hAnsi="Calibri"/>
          <w:sz w:val="22"/>
          <w:szCs w:val="22"/>
        </w:rPr>
      </w:pPr>
      <w:r w:rsidRPr="001D11F1">
        <w:rPr>
          <w:rFonts w:ascii="Calibri" w:hAnsi="Calibri"/>
          <w:sz w:val="22"/>
          <w:szCs w:val="22"/>
        </w:rPr>
        <w:t>When I was a doctoral student, I recognized a transformation in both perception and experience, from doctoral journey as compliance and imposition to doctoral journey as empowerment.  It enabled me to clarify my values and understand how these are lived in practice, as an educator-researcher-writer. ‘Creating space’ emerged as a founding principle that connected these different roles and pr</w:t>
      </w:r>
      <w:r>
        <w:rPr>
          <w:rFonts w:ascii="Calibri" w:hAnsi="Calibri"/>
          <w:sz w:val="22"/>
          <w:szCs w:val="22"/>
        </w:rPr>
        <w:t xml:space="preserve">ovided congruence between them.  </w:t>
      </w:r>
      <w:r w:rsidRPr="001D11F1">
        <w:rPr>
          <w:rFonts w:ascii="Calibri" w:hAnsi="Calibri"/>
          <w:sz w:val="22"/>
          <w:szCs w:val="22"/>
        </w:rPr>
        <w:t>In becoming a doctorate supervisor myself, my concern was how to offer ‘creative space’ for others to clarify their own values in a cycle of self-discovery and empowerment.  My wish was that others too might experience the doctoral journey as a means of finding a voice and extending it to a wider audience.  In this paper I share the process of transforming my own journey into a pathway for others, through the founding principle of ‘creating space’, and demonstrate what this means in practice through co-authorship with doctoral students who were part of my doctoral writing programme.</w:t>
      </w:r>
    </w:p>
    <w:p w14:paraId="61EB6BB8" w14:textId="77777777" w:rsidR="00BB6FF5" w:rsidRDefault="00BB6FF5" w:rsidP="00BB6FF5">
      <w:pPr>
        <w:widowControl w:val="0"/>
        <w:autoSpaceDE w:val="0"/>
        <w:autoSpaceDN w:val="0"/>
        <w:adjustRightInd w:val="0"/>
        <w:spacing w:after="120"/>
        <w:jc w:val="both"/>
        <w:rPr>
          <w:rFonts w:ascii="Calibri" w:hAnsi="Calibri"/>
          <w:sz w:val="22"/>
          <w:szCs w:val="22"/>
        </w:rPr>
      </w:pPr>
    </w:p>
    <w:p w14:paraId="1F905161" w14:textId="77777777" w:rsidR="00BB6FF5" w:rsidRDefault="00BB6FF5" w:rsidP="00BB6FF5">
      <w:pPr>
        <w:widowControl w:val="0"/>
        <w:autoSpaceDE w:val="0"/>
        <w:autoSpaceDN w:val="0"/>
        <w:adjustRightInd w:val="0"/>
        <w:spacing w:after="0"/>
        <w:ind w:left="1134" w:hanging="1134"/>
        <w:jc w:val="both"/>
        <w:rPr>
          <w:rFonts w:ascii="Calibri" w:hAnsi="Calibri" w:cs="Lucida Grande"/>
          <w:b/>
          <w:sz w:val="22"/>
          <w:szCs w:val="22"/>
          <w:lang w:val="en-GB"/>
        </w:rPr>
      </w:pPr>
      <w:r w:rsidRPr="000A0CB2">
        <w:rPr>
          <w:rFonts w:ascii="Calibri" w:hAnsi="Calibri" w:cs="Lucida Grande"/>
          <w:b/>
          <w:sz w:val="22"/>
          <w:szCs w:val="22"/>
          <w:lang w:val="en-GB"/>
        </w:rPr>
        <w:t xml:space="preserve">Keywords: </w:t>
      </w:r>
      <w:r>
        <w:rPr>
          <w:rFonts w:ascii="Calibri" w:hAnsi="Calibri" w:cs="Lucida Grande"/>
          <w:b/>
          <w:sz w:val="22"/>
          <w:szCs w:val="22"/>
          <w:lang w:val="en-GB"/>
        </w:rPr>
        <w:t xml:space="preserve"> Doctoral learning;  Creative space; Communities of practice; Doctoral learning; Creative space;  </w:t>
      </w:r>
    </w:p>
    <w:p w14:paraId="4CB9443B" w14:textId="3DF412A3" w:rsidR="00BB6FF5" w:rsidRPr="006F3C57" w:rsidRDefault="00BB6FF5" w:rsidP="00BB6FF5">
      <w:pPr>
        <w:widowControl w:val="0"/>
        <w:autoSpaceDE w:val="0"/>
        <w:autoSpaceDN w:val="0"/>
        <w:adjustRightInd w:val="0"/>
        <w:spacing w:after="0"/>
        <w:ind w:left="414" w:firstLine="720"/>
        <w:jc w:val="both"/>
        <w:rPr>
          <w:rFonts w:ascii="Calibri" w:hAnsi="Calibri" w:cs="Lucida Grande"/>
          <w:b/>
          <w:sz w:val="22"/>
          <w:szCs w:val="22"/>
          <w:lang w:val="en-GB"/>
        </w:rPr>
        <w:sectPr w:rsidR="00BB6FF5" w:rsidRPr="006F3C57" w:rsidSect="00B11402">
          <w:type w:val="continuous"/>
          <w:pgSz w:w="11900" w:h="16840"/>
          <w:pgMar w:top="1701" w:right="1418" w:bottom="1418" w:left="1418" w:header="709" w:footer="709" w:gutter="0"/>
          <w:pgNumType w:start="1"/>
          <w:cols w:num="2" w:sep="1" w:space="708" w:equalWidth="0">
            <w:col w:w="2650" w:space="708"/>
            <w:col w:w="5706"/>
          </w:cols>
          <w:docGrid w:linePitch="326"/>
        </w:sectPr>
      </w:pPr>
      <w:r>
        <w:rPr>
          <w:rFonts w:ascii="Calibri" w:hAnsi="Calibri" w:cs="Lucida Grande"/>
          <w:b/>
          <w:sz w:val="22"/>
          <w:szCs w:val="22"/>
          <w:lang w:val="en-GB"/>
        </w:rPr>
        <w:t>Doctoral writing</w:t>
      </w:r>
    </w:p>
    <w:p w14:paraId="6BEEC7E0" w14:textId="47776EE7" w:rsidR="00B952E3" w:rsidRPr="0059143E" w:rsidRDefault="00B952E3" w:rsidP="000507E3">
      <w:pPr>
        <w:jc w:val="both"/>
        <w:rPr>
          <w:rFonts w:cs="Arial"/>
          <w:b/>
          <w:i/>
          <w:sz w:val="32"/>
          <w:szCs w:val="32"/>
          <w:lang w:val="en-GB"/>
          <w:rPrChange w:id="0" w:author="Pip Ferguson DCU" w:date="2015-05-24T09:01:00Z">
            <w:rPr>
              <w:rFonts w:cs="Arial"/>
              <w:b/>
              <w:sz w:val="32"/>
              <w:szCs w:val="32"/>
              <w:lang w:val="en-GB"/>
            </w:rPr>
          </w:rPrChange>
        </w:rPr>
      </w:pPr>
      <w:r w:rsidRPr="008C1905">
        <w:rPr>
          <w:rFonts w:ascii="Calibri" w:hAnsi="Calibri"/>
          <w:sz w:val="22"/>
          <w:szCs w:val="22"/>
        </w:rPr>
        <w:lastRenderedPageBreak/>
        <w:t xml:space="preserve">The first </w:t>
      </w:r>
      <w:r w:rsidR="005A09F5" w:rsidRPr="008C1905">
        <w:rPr>
          <w:rFonts w:ascii="Calibri" w:hAnsi="Calibri"/>
          <w:sz w:val="22"/>
          <w:szCs w:val="22"/>
        </w:rPr>
        <w:t xml:space="preserve">part </w:t>
      </w:r>
      <w:r w:rsidRPr="008C1905">
        <w:rPr>
          <w:rFonts w:ascii="Calibri" w:hAnsi="Calibri"/>
          <w:sz w:val="22"/>
          <w:szCs w:val="22"/>
        </w:rPr>
        <w:t xml:space="preserve">of this paper explores how </w:t>
      </w:r>
      <w:r w:rsidR="00235CED" w:rsidRPr="008C1905">
        <w:rPr>
          <w:rFonts w:ascii="Calibri" w:hAnsi="Calibri"/>
          <w:sz w:val="22"/>
          <w:szCs w:val="22"/>
        </w:rPr>
        <w:t xml:space="preserve">my own </w:t>
      </w:r>
      <w:r w:rsidRPr="008C1905">
        <w:rPr>
          <w:rFonts w:ascii="Calibri" w:hAnsi="Calibri"/>
          <w:sz w:val="22"/>
          <w:szCs w:val="22"/>
        </w:rPr>
        <w:t xml:space="preserve">living theory </w:t>
      </w:r>
      <w:r w:rsidR="00235CED" w:rsidRPr="008C1905">
        <w:rPr>
          <w:rFonts w:ascii="Calibri" w:hAnsi="Calibri"/>
          <w:sz w:val="22"/>
          <w:szCs w:val="22"/>
        </w:rPr>
        <w:t xml:space="preserve">clarified as ‘creative space’ during my </w:t>
      </w:r>
      <w:r w:rsidRPr="008C1905">
        <w:rPr>
          <w:rFonts w:ascii="Calibri" w:hAnsi="Calibri"/>
          <w:sz w:val="22"/>
          <w:szCs w:val="22"/>
        </w:rPr>
        <w:t>doctoral learning</w:t>
      </w:r>
      <w:r w:rsidR="00235CED" w:rsidRPr="008C1905">
        <w:rPr>
          <w:rFonts w:ascii="Calibri" w:hAnsi="Calibri"/>
          <w:sz w:val="22"/>
          <w:szCs w:val="22"/>
        </w:rPr>
        <w:t>,</w:t>
      </w:r>
      <w:r w:rsidRPr="008C1905">
        <w:rPr>
          <w:rFonts w:ascii="Calibri" w:hAnsi="Calibri"/>
          <w:sz w:val="22"/>
          <w:szCs w:val="22"/>
        </w:rPr>
        <w:t xml:space="preserve"> and</w:t>
      </w:r>
      <w:r w:rsidR="00235CED" w:rsidRPr="008C1905">
        <w:rPr>
          <w:rFonts w:ascii="Calibri" w:hAnsi="Calibri"/>
          <w:sz w:val="22"/>
          <w:szCs w:val="22"/>
        </w:rPr>
        <w:t xml:space="preserve"> how this living theory acquired new meanings in my transition to doctoral supervisor</w:t>
      </w:r>
      <w:r w:rsidRPr="008C1905">
        <w:rPr>
          <w:rFonts w:ascii="Calibri" w:hAnsi="Calibri"/>
          <w:sz w:val="22"/>
          <w:szCs w:val="22"/>
        </w:rPr>
        <w:t xml:space="preserve">.  I explore the way the ‘living’ of this theory entails transitions between self as learner and </w:t>
      </w:r>
      <w:r w:rsidR="00AA5F38" w:rsidRPr="008C1905">
        <w:rPr>
          <w:rFonts w:ascii="Calibri" w:hAnsi="Calibri"/>
          <w:sz w:val="22"/>
          <w:szCs w:val="22"/>
        </w:rPr>
        <w:t xml:space="preserve">self </w:t>
      </w:r>
      <w:r w:rsidRPr="008C1905">
        <w:rPr>
          <w:rFonts w:ascii="Calibri" w:hAnsi="Calibri"/>
          <w:sz w:val="22"/>
          <w:szCs w:val="22"/>
        </w:rPr>
        <w:t xml:space="preserve">as teacher in a perpetual cycle.  </w:t>
      </w:r>
      <w:r w:rsidR="00AA5F38" w:rsidRPr="008C1905">
        <w:rPr>
          <w:rFonts w:ascii="Calibri" w:hAnsi="Calibri"/>
          <w:sz w:val="22"/>
          <w:szCs w:val="22"/>
        </w:rPr>
        <w:t xml:space="preserve"> </w:t>
      </w:r>
      <w:r w:rsidRPr="008C1905">
        <w:rPr>
          <w:rFonts w:ascii="Calibri" w:hAnsi="Calibri"/>
          <w:sz w:val="22"/>
          <w:szCs w:val="22"/>
        </w:rPr>
        <w:t xml:space="preserve">In the </w:t>
      </w:r>
      <w:r w:rsidR="004B2590" w:rsidRPr="008C1905">
        <w:rPr>
          <w:rFonts w:ascii="Calibri" w:hAnsi="Calibri"/>
          <w:sz w:val="22"/>
          <w:szCs w:val="22"/>
        </w:rPr>
        <w:t>second</w:t>
      </w:r>
      <w:r w:rsidR="006279BD" w:rsidRPr="008C1905">
        <w:rPr>
          <w:rFonts w:ascii="Calibri" w:hAnsi="Calibri"/>
          <w:sz w:val="22"/>
          <w:szCs w:val="22"/>
        </w:rPr>
        <w:t xml:space="preserve"> </w:t>
      </w:r>
      <w:r w:rsidRPr="008C1905">
        <w:rPr>
          <w:rFonts w:ascii="Calibri" w:hAnsi="Calibri"/>
          <w:sz w:val="22"/>
          <w:szCs w:val="22"/>
        </w:rPr>
        <w:t xml:space="preserve">section, this paper </w:t>
      </w:r>
      <w:r w:rsidR="00AA5F38" w:rsidRPr="008C1905">
        <w:rPr>
          <w:rFonts w:ascii="Calibri" w:hAnsi="Calibri"/>
          <w:sz w:val="22"/>
          <w:szCs w:val="22"/>
        </w:rPr>
        <w:t>demonstrates</w:t>
      </w:r>
      <w:r w:rsidR="00213913" w:rsidRPr="008C1905">
        <w:rPr>
          <w:rFonts w:ascii="Calibri" w:hAnsi="Calibri"/>
          <w:sz w:val="22"/>
          <w:szCs w:val="22"/>
        </w:rPr>
        <w:t xml:space="preserve"> the perpetual regeneration of </w:t>
      </w:r>
      <w:r w:rsidR="00AA5F38" w:rsidRPr="008C1905">
        <w:rPr>
          <w:rFonts w:ascii="Calibri" w:hAnsi="Calibri"/>
          <w:sz w:val="22"/>
          <w:szCs w:val="22"/>
        </w:rPr>
        <w:t xml:space="preserve">the cycle, through the </w:t>
      </w:r>
      <w:r w:rsidR="00687D75" w:rsidRPr="008C1905">
        <w:rPr>
          <w:rFonts w:ascii="Calibri" w:hAnsi="Calibri"/>
          <w:sz w:val="22"/>
          <w:szCs w:val="22"/>
        </w:rPr>
        <w:t>authorship of my EdD students</w:t>
      </w:r>
      <w:r w:rsidR="003E478E" w:rsidRPr="008C1905">
        <w:rPr>
          <w:rFonts w:ascii="Calibri" w:hAnsi="Calibri"/>
          <w:sz w:val="22"/>
          <w:szCs w:val="22"/>
        </w:rPr>
        <w:t xml:space="preserve"> as they explore</w:t>
      </w:r>
      <w:r w:rsidR="00687D75" w:rsidRPr="008C1905">
        <w:rPr>
          <w:rFonts w:ascii="Calibri" w:hAnsi="Calibri"/>
          <w:sz w:val="22"/>
          <w:szCs w:val="22"/>
        </w:rPr>
        <w:t xml:space="preserve"> their own doctoral journeys</w:t>
      </w:r>
      <w:r w:rsidR="003E478E" w:rsidRPr="008C1905">
        <w:rPr>
          <w:rFonts w:ascii="Calibri" w:hAnsi="Calibri"/>
          <w:sz w:val="22"/>
          <w:szCs w:val="22"/>
        </w:rPr>
        <w:t xml:space="preserve"> within the ‘creative space’ generated by</w:t>
      </w:r>
      <w:r w:rsidR="00213913" w:rsidRPr="008C1905">
        <w:rPr>
          <w:rFonts w:ascii="Calibri" w:hAnsi="Calibri"/>
          <w:sz w:val="22"/>
          <w:szCs w:val="22"/>
        </w:rPr>
        <w:t xml:space="preserve"> our EdD writing programme</w:t>
      </w:r>
      <w:r w:rsidR="00687D75" w:rsidRPr="008C1905">
        <w:rPr>
          <w:rFonts w:ascii="Calibri" w:hAnsi="Calibri"/>
          <w:sz w:val="22"/>
          <w:szCs w:val="22"/>
        </w:rPr>
        <w:t>.</w:t>
      </w:r>
      <w:r w:rsidR="00BB6FF5">
        <w:rPr>
          <w:rFonts w:ascii="Calibri" w:hAnsi="Calibri"/>
          <w:sz w:val="22"/>
          <w:szCs w:val="22"/>
        </w:rPr>
        <w:t xml:space="preserve">   </w:t>
      </w:r>
      <w:r w:rsidR="00BB6FF5" w:rsidRPr="00BB6FF5">
        <w:rPr>
          <w:rFonts w:ascii="Calibri" w:hAnsi="Calibri"/>
          <w:sz w:val="22"/>
          <w:szCs w:val="22"/>
          <w:lang w:val="en-GB"/>
        </w:rPr>
        <w:t xml:space="preserve"> </w:t>
      </w:r>
      <w:ins w:id="1" w:author="Pip Ferguson DCU" w:date="2015-05-24T09:01:00Z">
        <w:r w:rsidR="0059143E">
          <w:rPr>
            <w:rFonts w:ascii="Calibri" w:hAnsi="Calibri"/>
            <w:i/>
            <w:sz w:val="22"/>
            <w:szCs w:val="22"/>
            <w:lang w:val="en-GB"/>
          </w:rPr>
          <w:t>Nice structuring – should make following the progress easy.</w:t>
        </w:r>
      </w:ins>
    </w:p>
    <w:p w14:paraId="34D6958B" w14:textId="7C3F9DEE" w:rsidR="007561FF" w:rsidRPr="008C1905" w:rsidRDefault="00F34B4B" w:rsidP="008C1905">
      <w:pPr>
        <w:pStyle w:val="ListParagraph"/>
        <w:numPr>
          <w:ilvl w:val="0"/>
          <w:numId w:val="42"/>
        </w:numPr>
        <w:spacing w:line="276" w:lineRule="auto"/>
        <w:rPr>
          <w:rFonts w:ascii="Arial" w:hAnsi="Arial" w:cs="Arial"/>
          <w:b/>
          <w:sz w:val="28"/>
          <w:szCs w:val="28"/>
        </w:rPr>
      </w:pPr>
      <w:r w:rsidRPr="008C1905">
        <w:rPr>
          <w:rFonts w:ascii="Arial" w:hAnsi="Arial" w:cs="Arial"/>
          <w:b/>
          <w:sz w:val="28"/>
          <w:szCs w:val="28"/>
        </w:rPr>
        <w:t xml:space="preserve">Creating </w:t>
      </w:r>
      <w:r w:rsidR="007561FF" w:rsidRPr="008C1905">
        <w:rPr>
          <w:rFonts w:ascii="Arial" w:hAnsi="Arial" w:cs="Arial"/>
          <w:b/>
          <w:sz w:val="28"/>
          <w:szCs w:val="28"/>
        </w:rPr>
        <w:t>space and the doctoral journey</w:t>
      </w:r>
    </w:p>
    <w:p w14:paraId="1B4BACF6" w14:textId="2772BC3A" w:rsidR="000220A5" w:rsidRPr="0059143E" w:rsidRDefault="00D54E80" w:rsidP="007A5450">
      <w:pPr>
        <w:spacing w:line="276" w:lineRule="auto"/>
        <w:rPr>
          <w:rFonts w:ascii="Calibri" w:hAnsi="Calibri"/>
          <w:i/>
          <w:sz w:val="22"/>
          <w:szCs w:val="22"/>
          <w:rPrChange w:id="2" w:author="Pip Ferguson DCU" w:date="2015-05-24T09:02:00Z">
            <w:rPr>
              <w:rFonts w:ascii="Calibri" w:hAnsi="Calibri"/>
              <w:sz w:val="22"/>
              <w:szCs w:val="22"/>
            </w:rPr>
          </w:rPrChange>
        </w:rPr>
      </w:pPr>
      <w:r w:rsidRPr="008C1905">
        <w:rPr>
          <w:rFonts w:ascii="Calibri" w:hAnsi="Calibri"/>
          <w:sz w:val="22"/>
          <w:szCs w:val="22"/>
        </w:rPr>
        <w:t xml:space="preserve">When I </w:t>
      </w:r>
      <w:r w:rsidR="006964FE" w:rsidRPr="008C1905">
        <w:rPr>
          <w:rFonts w:ascii="Calibri" w:hAnsi="Calibri"/>
          <w:sz w:val="22"/>
          <w:szCs w:val="22"/>
        </w:rPr>
        <w:t xml:space="preserve">first considered doctoral study </w:t>
      </w:r>
      <w:r w:rsidR="007466BC" w:rsidRPr="008C1905">
        <w:rPr>
          <w:rFonts w:ascii="Calibri" w:hAnsi="Calibri"/>
          <w:sz w:val="22"/>
          <w:szCs w:val="22"/>
        </w:rPr>
        <w:t>alongside my full-time practice as a university teacher</w:t>
      </w:r>
      <w:r w:rsidRPr="008C1905">
        <w:rPr>
          <w:rFonts w:ascii="Calibri" w:hAnsi="Calibri"/>
          <w:sz w:val="22"/>
          <w:szCs w:val="22"/>
        </w:rPr>
        <w:t xml:space="preserve">, </w:t>
      </w:r>
      <w:r w:rsidR="007466BC" w:rsidRPr="008C1905">
        <w:rPr>
          <w:rFonts w:ascii="Calibri" w:hAnsi="Calibri"/>
          <w:sz w:val="22"/>
          <w:szCs w:val="22"/>
        </w:rPr>
        <w:t xml:space="preserve">my </w:t>
      </w:r>
      <w:r w:rsidR="006964FE" w:rsidRPr="008C1905">
        <w:rPr>
          <w:rFonts w:ascii="Calibri" w:hAnsi="Calibri"/>
          <w:sz w:val="22"/>
          <w:szCs w:val="22"/>
        </w:rPr>
        <w:t xml:space="preserve">purpose was to </w:t>
      </w:r>
      <w:r w:rsidR="000220A5" w:rsidRPr="008C1905">
        <w:rPr>
          <w:rFonts w:ascii="Calibri" w:hAnsi="Calibri"/>
          <w:sz w:val="22"/>
          <w:szCs w:val="22"/>
        </w:rPr>
        <w:t xml:space="preserve">make movement as a university teacher possible: from one institution to another, and from one level of visibility to another. </w:t>
      </w:r>
      <w:r w:rsidR="006964FE" w:rsidRPr="008C1905">
        <w:rPr>
          <w:rFonts w:ascii="Calibri" w:hAnsi="Calibri"/>
          <w:sz w:val="22"/>
          <w:szCs w:val="22"/>
        </w:rPr>
        <w:t xml:space="preserve">I had a perception that doctorate study was a form of ‘giving in’ to academic pressure, and a compliance with its norms. </w:t>
      </w:r>
      <w:r w:rsidR="00794E55" w:rsidRPr="008C1905">
        <w:rPr>
          <w:rFonts w:ascii="Calibri" w:hAnsi="Calibri"/>
          <w:sz w:val="22"/>
          <w:szCs w:val="22"/>
        </w:rPr>
        <w:t xml:space="preserve">Yet from first encounter to final submission, I experienced a profound transition: from the sense that the research process </w:t>
      </w:r>
      <w:r w:rsidR="00EE5529" w:rsidRPr="008C1905">
        <w:rPr>
          <w:rFonts w:ascii="Calibri" w:hAnsi="Calibri"/>
          <w:sz w:val="22"/>
          <w:szCs w:val="22"/>
        </w:rPr>
        <w:t xml:space="preserve">shaped </w:t>
      </w:r>
      <w:r w:rsidR="00794E55" w:rsidRPr="008C1905">
        <w:rPr>
          <w:rFonts w:ascii="Calibri" w:hAnsi="Calibri"/>
          <w:sz w:val="22"/>
          <w:szCs w:val="22"/>
        </w:rPr>
        <w:t xml:space="preserve">me – the questions I might ask, my aspirations to address them –to me shaping the research process – choosing what I wished to ask, how I might answer it, who I wished to address.  In </w:t>
      </w:r>
      <w:r w:rsidR="007561FF" w:rsidRPr="008C1905">
        <w:rPr>
          <w:rFonts w:ascii="Calibri" w:hAnsi="Calibri"/>
          <w:sz w:val="22"/>
          <w:szCs w:val="22"/>
        </w:rPr>
        <w:t>its broad shape</w:t>
      </w:r>
      <w:r w:rsidR="00794E55" w:rsidRPr="008C1905">
        <w:rPr>
          <w:rFonts w:ascii="Calibri" w:hAnsi="Calibri"/>
          <w:sz w:val="22"/>
          <w:szCs w:val="22"/>
        </w:rPr>
        <w:t xml:space="preserve"> this is a transition mapped by other academics too, and with varying metaphors and explanations</w:t>
      </w:r>
      <w:r w:rsidR="007561FF" w:rsidRPr="008C1905">
        <w:rPr>
          <w:rFonts w:ascii="Calibri" w:hAnsi="Calibri"/>
          <w:sz w:val="22"/>
          <w:szCs w:val="22"/>
        </w:rPr>
        <w:t>. Leitch, for example, describes “</w:t>
      </w:r>
      <w:r w:rsidR="00D772CA" w:rsidRPr="008C1905">
        <w:rPr>
          <w:rFonts w:ascii="Calibri" w:hAnsi="Calibri" w:cs="Times-Roman"/>
          <w:sz w:val="22"/>
          <w:szCs w:val="22"/>
          <w:lang w:val="en-GB"/>
        </w:rPr>
        <w:t>the pain and unexpectedness of personal an</w:t>
      </w:r>
      <w:r w:rsidR="007561FF" w:rsidRPr="008C1905">
        <w:rPr>
          <w:rFonts w:ascii="Calibri" w:hAnsi="Calibri" w:cs="Times-Roman"/>
          <w:sz w:val="22"/>
          <w:szCs w:val="22"/>
          <w:lang w:val="en-GB"/>
        </w:rPr>
        <w:t xml:space="preserve">d </w:t>
      </w:r>
      <w:r w:rsidR="00D772CA" w:rsidRPr="008C1905">
        <w:rPr>
          <w:rFonts w:ascii="Calibri" w:hAnsi="Calibri" w:cs="Times-Roman"/>
          <w:sz w:val="22"/>
          <w:szCs w:val="22"/>
          <w:lang w:val="en-GB"/>
        </w:rPr>
        <w:t>professional learning</w:t>
      </w:r>
      <w:r w:rsidR="007561FF" w:rsidRPr="008C1905">
        <w:rPr>
          <w:rFonts w:ascii="Calibri" w:hAnsi="Calibri" w:cs="Times-Roman"/>
          <w:sz w:val="22"/>
          <w:szCs w:val="22"/>
          <w:lang w:val="en-GB"/>
        </w:rPr>
        <w:t xml:space="preserve"> in being challenged to find an</w:t>
      </w:r>
      <w:r w:rsidR="00D772CA" w:rsidRPr="008C1905">
        <w:rPr>
          <w:rFonts w:ascii="Calibri" w:hAnsi="Calibri" w:cs="Times-Roman"/>
          <w:sz w:val="22"/>
          <w:szCs w:val="22"/>
          <w:lang w:val="en-GB"/>
        </w:rPr>
        <w:t>other “voice” after years of</w:t>
      </w:r>
      <w:r w:rsidR="007561FF" w:rsidRPr="008C1905">
        <w:rPr>
          <w:rFonts w:ascii="Calibri" w:hAnsi="Calibri"/>
          <w:sz w:val="22"/>
          <w:szCs w:val="22"/>
        </w:rPr>
        <w:t xml:space="preserve"> </w:t>
      </w:r>
      <w:r w:rsidR="00D772CA" w:rsidRPr="008C1905">
        <w:rPr>
          <w:rFonts w:ascii="Calibri" w:hAnsi="Calibri" w:cs="Times-Roman"/>
          <w:sz w:val="22"/>
          <w:szCs w:val="22"/>
          <w:lang w:val="en-GB"/>
        </w:rPr>
        <w:t>being a “responsible anarchist” within the academy’s traditional expectations.</w:t>
      </w:r>
      <w:r w:rsidR="007561FF" w:rsidRPr="008C1905">
        <w:rPr>
          <w:rFonts w:ascii="Calibri" w:hAnsi="Calibri" w:cs="Times-Roman"/>
          <w:sz w:val="22"/>
          <w:szCs w:val="22"/>
          <w:lang w:val="en-GB"/>
        </w:rPr>
        <w:t>” (Leitch</w:t>
      </w:r>
      <w:r w:rsidR="00BB6FF5">
        <w:rPr>
          <w:rFonts w:ascii="Calibri" w:hAnsi="Calibri" w:cs="Times-Roman"/>
          <w:sz w:val="22"/>
          <w:szCs w:val="22"/>
          <w:lang w:val="en-GB"/>
        </w:rPr>
        <w:t>, 2006, p.1</w:t>
      </w:r>
      <w:r w:rsidR="007561FF" w:rsidRPr="008C1905">
        <w:rPr>
          <w:rFonts w:ascii="Calibri" w:hAnsi="Calibri" w:cs="Times-Roman"/>
          <w:sz w:val="22"/>
          <w:szCs w:val="22"/>
          <w:lang w:val="en-GB"/>
        </w:rPr>
        <w:t xml:space="preserve">).  </w:t>
      </w:r>
      <w:r w:rsidR="006414EA" w:rsidRPr="008C1905">
        <w:rPr>
          <w:rFonts w:ascii="Calibri" w:hAnsi="Calibri" w:cs="Times-Roman"/>
          <w:sz w:val="22"/>
          <w:szCs w:val="22"/>
          <w:lang w:val="en-GB"/>
        </w:rPr>
        <w:t xml:space="preserve">Gradually, she acquired ‘ownership’ of the voice she needed, in order to meet academy expectations. </w:t>
      </w:r>
      <w:r w:rsidR="000220A5" w:rsidRPr="008C1905">
        <w:rPr>
          <w:rFonts w:ascii="Calibri" w:hAnsi="Calibri" w:cs="Times-Roman"/>
          <w:sz w:val="22"/>
          <w:szCs w:val="22"/>
          <w:lang w:val="en-GB"/>
        </w:rPr>
        <w:t>Hunt (2001</w:t>
      </w:r>
      <w:r w:rsidR="006414EA" w:rsidRPr="008C1905">
        <w:rPr>
          <w:rFonts w:ascii="Calibri" w:hAnsi="Calibri" w:cs="Times-Roman"/>
          <w:sz w:val="22"/>
          <w:szCs w:val="22"/>
          <w:lang w:val="en-GB"/>
        </w:rPr>
        <w:t xml:space="preserve">) describes the same sense of ‘pain’ as she comes into direct collision with academic expectations, in her first incarnation as a doctoral student.  </w:t>
      </w:r>
      <w:r w:rsidR="000220A5" w:rsidRPr="008C1905">
        <w:rPr>
          <w:rFonts w:ascii="Calibri" w:hAnsi="Calibri"/>
          <w:color w:val="000000"/>
          <w:sz w:val="22"/>
          <w:szCs w:val="22"/>
          <w:shd w:val="clear" w:color="auto" w:fill="FFFFFF"/>
        </w:rPr>
        <w:t>“Central to the paper is the description and analysis of a critical incident, involving a supervisor's feedback, which caused the thesis to be abandoned for over a year”</w:t>
      </w:r>
      <w:r w:rsidR="006964FE" w:rsidRPr="008C1905">
        <w:rPr>
          <w:rFonts w:ascii="Calibri" w:hAnsi="Calibri"/>
          <w:color w:val="000000"/>
          <w:sz w:val="22"/>
          <w:szCs w:val="22"/>
          <w:shd w:val="clear" w:color="auto" w:fill="FFFFFF"/>
        </w:rPr>
        <w:t xml:space="preserve">. Her </w:t>
      </w:r>
      <w:r w:rsidR="00794E55" w:rsidRPr="008C1905">
        <w:rPr>
          <w:rFonts w:ascii="Calibri" w:hAnsi="Calibri"/>
          <w:color w:val="000000"/>
          <w:sz w:val="22"/>
          <w:szCs w:val="22"/>
          <w:shd w:val="clear" w:color="auto" w:fill="FFFFFF"/>
        </w:rPr>
        <w:t xml:space="preserve">account is explained by </w:t>
      </w:r>
      <w:r w:rsidR="000220A5" w:rsidRPr="008C1905">
        <w:rPr>
          <w:rFonts w:ascii="Calibri" w:hAnsi="Calibri"/>
          <w:color w:val="000000"/>
          <w:sz w:val="22"/>
          <w:szCs w:val="22"/>
          <w:shd w:val="clear" w:color="auto" w:fill="FFFFFF"/>
        </w:rPr>
        <w:t>the metaphor of “climbing out of the void”.  (Hunt</w:t>
      </w:r>
      <w:r w:rsidR="00BB6FF5">
        <w:rPr>
          <w:rFonts w:ascii="Calibri" w:hAnsi="Calibri"/>
          <w:color w:val="000000"/>
          <w:sz w:val="22"/>
          <w:szCs w:val="22"/>
          <w:shd w:val="clear" w:color="auto" w:fill="FFFFFF"/>
        </w:rPr>
        <w:t xml:space="preserve">, 2001, p. </w:t>
      </w:r>
      <w:r w:rsidR="000220A5" w:rsidRPr="008C1905">
        <w:rPr>
          <w:rFonts w:ascii="Calibri" w:hAnsi="Calibri"/>
          <w:color w:val="000000"/>
          <w:sz w:val="22"/>
          <w:szCs w:val="22"/>
          <w:shd w:val="clear" w:color="auto" w:fill="FFFFFF"/>
        </w:rPr>
        <w:t>351)</w:t>
      </w:r>
      <w:r w:rsidR="00BB6FF5">
        <w:rPr>
          <w:rFonts w:ascii="Calibri" w:hAnsi="Calibri"/>
          <w:color w:val="000000"/>
          <w:sz w:val="22"/>
          <w:szCs w:val="22"/>
          <w:shd w:val="clear" w:color="auto" w:fill="FFFFFF"/>
        </w:rPr>
        <w:t>.</w:t>
      </w:r>
      <w:ins w:id="3" w:author="Pip Ferguson DCU" w:date="2015-05-24T09:02:00Z">
        <w:r w:rsidR="0059143E">
          <w:rPr>
            <w:rFonts w:ascii="Calibri" w:hAnsi="Calibri"/>
            <w:color w:val="000000"/>
            <w:sz w:val="22"/>
            <w:szCs w:val="22"/>
            <w:shd w:val="clear" w:color="auto" w:fill="FFFFFF"/>
          </w:rPr>
          <w:t xml:space="preserve"> </w:t>
        </w:r>
        <w:r w:rsidR="0059143E">
          <w:rPr>
            <w:rFonts w:ascii="Calibri" w:hAnsi="Calibri"/>
            <w:i/>
            <w:color w:val="000000"/>
            <w:sz w:val="22"/>
            <w:szCs w:val="22"/>
            <w:shd w:val="clear" w:color="auto" w:fill="FFFFFF"/>
          </w:rPr>
          <w:t xml:space="preserve">Fascinating stuff, </w:t>
        </w:r>
      </w:ins>
      <w:ins w:id="4" w:author="Pip Ferguson DCU" w:date="2015-05-24T09:03:00Z">
        <w:r w:rsidR="0059143E">
          <w:rPr>
            <w:rFonts w:ascii="Calibri" w:hAnsi="Calibri"/>
            <w:i/>
            <w:color w:val="000000"/>
            <w:sz w:val="22"/>
            <w:szCs w:val="22"/>
            <w:shd w:val="clear" w:color="auto" w:fill="FFFFFF"/>
          </w:rPr>
          <w:t>and reminds me of my own intention when commencing doctoral study. Kind of a combination of Ed Hillary’s ‘can I climb this mountain?’ along with the recognition that to be taken seriously by the academy and hence able to be a ‘responsible anarchist who is recognised’, I needed a PhD.</w:t>
        </w:r>
      </w:ins>
    </w:p>
    <w:p w14:paraId="293C52F7" w14:textId="151BA8EF" w:rsidR="00EF2BF4" w:rsidRPr="0059143E" w:rsidRDefault="006414EA" w:rsidP="007A5450">
      <w:pPr>
        <w:spacing w:line="276" w:lineRule="auto"/>
        <w:rPr>
          <w:rFonts w:ascii="Calibri" w:hAnsi="Calibri" w:cs="Times-Roman"/>
          <w:sz w:val="22"/>
          <w:szCs w:val="22"/>
          <w:lang w:val="en-GB"/>
          <w:rPrChange w:id="5" w:author="Pip Ferguson DCU" w:date="2015-05-24T09:04:00Z">
            <w:rPr>
              <w:rFonts w:ascii="Calibri" w:hAnsi="Calibri" w:cs="Times-Roman"/>
              <w:sz w:val="22"/>
              <w:szCs w:val="22"/>
              <w:lang w:val="en-GB"/>
            </w:rPr>
          </w:rPrChange>
        </w:rPr>
      </w:pPr>
      <w:r w:rsidRPr="008C1905">
        <w:rPr>
          <w:rFonts w:ascii="Calibri" w:hAnsi="Calibri" w:cs="Times-Roman"/>
          <w:sz w:val="22"/>
          <w:szCs w:val="22"/>
          <w:lang w:val="en-GB"/>
        </w:rPr>
        <w:t>What is interesting, is that</w:t>
      </w:r>
      <w:r w:rsidR="00357D40" w:rsidRPr="008C1905">
        <w:rPr>
          <w:rFonts w:ascii="Calibri" w:hAnsi="Calibri" w:cs="Times-Roman"/>
          <w:sz w:val="22"/>
          <w:szCs w:val="22"/>
          <w:lang w:val="en-GB"/>
        </w:rPr>
        <w:t xml:space="preserve">, although </w:t>
      </w:r>
      <w:r w:rsidRPr="008C1905">
        <w:rPr>
          <w:rFonts w:ascii="Calibri" w:hAnsi="Calibri" w:cs="Times-Roman"/>
          <w:sz w:val="22"/>
          <w:szCs w:val="22"/>
          <w:lang w:val="en-GB"/>
        </w:rPr>
        <w:t xml:space="preserve">our stories </w:t>
      </w:r>
      <w:r w:rsidR="00357D40" w:rsidRPr="008C1905">
        <w:rPr>
          <w:rFonts w:ascii="Calibri" w:hAnsi="Calibri" w:cs="Times-Roman"/>
          <w:sz w:val="22"/>
          <w:szCs w:val="22"/>
          <w:lang w:val="en-GB"/>
        </w:rPr>
        <w:t>are highly specific and individual accounts of learnin</w:t>
      </w:r>
      <w:r w:rsidR="0018227A" w:rsidRPr="008C1905">
        <w:rPr>
          <w:rFonts w:ascii="Calibri" w:hAnsi="Calibri" w:cs="Times-Roman"/>
          <w:sz w:val="22"/>
          <w:szCs w:val="22"/>
          <w:lang w:val="en-GB"/>
        </w:rPr>
        <w:t xml:space="preserve">g, </w:t>
      </w:r>
      <w:r w:rsidR="00357D40" w:rsidRPr="008C1905">
        <w:rPr>
          <w:rFonts w:ascii="Calibri" w:hAnsi="Calibri" w:cs="Times-Roman"/>
          <w:sz w:val="22"/>
          <w:szCs w:val="22"/>
          <w:lang w:val="en-GB"/>
        </w:rPr>
        <w:t xml:space="preserve">they </w:t>
      </w:r>
      <w:r w:rsidRPr="008C1905">
        <w:rPr>
          <w:rFonts w:ascii="Calibri" w:hAnsi="Calibri" w:cs="Times-Roman"/>
          <w:sz w:val="22"/>
          <w:szCs w:val="22"/>
          <w:lang w:val="en-GB"/>
        </w:rPr>
        <w:t>connect to form a collective one about the capacity of do</w:t>
      </w:r>
      <w:r w:rsidR="00357D40" w:rsidRPr="008C1905">
        <w:rPr>
          <w:rFonts w:ascii="Calibri" w:hAnsi="Calibri" w:cs="Times-Roman"/>
          <w:sz w:val="22"/>
          <w:szCs w:val="22"/>
          <w:lang w:val="en-GB"/>
        </w:rPr>
        <w:t>ctoral learning to transform.</w:t>
      </w:r>
      <w:r w:rsidR="005F4595" w:rsidRPr="008C1905">
        <w:rPr>
          <w:rFonts w:ascii="Calibri" w:hAnsi="Calibri" w:cs="Times-Roman"/>
          <w:sz w:val="22"/>
          <w:szCs w:val="22"/>
          <w:lang w:val="en-GB"/>
        </w:rPr>
        <w:t xml:space="preserve"> Stern, in his research into academic loneliness, defines this as the existential paradox of originality: “if there is nothing said that anyone can disagree with, then very little has been said. --- so there is conflict built into the system.” (Stern</w:t>
      </w:r>
      <w:r w:rsidR="00BB6FF5">
        <w:rPr>
          <w:rFonts w:ascii="Calibri" w:hAnsi="Calibri" w:cs="Times-Roman"/>
          <w:sz w:val="22"/>
          <w:szCs w:val="22"/>
          <w:lang w:val="en-GB"/>
        </w:rPr>
        <w:t>, 2014, p.</w:t>
      </w:r>
      <w:r w:rsidR="005F4595" w:rsidRPr="008C1905">
        <w:rPr>
          <w:rFonts w:ascii="Calibri" w:hAnsi="Calibri" w:cs="Times-Roman"/>
          <w:sz w:val="22"/>
          <w:szCs w:val="22"/>
          <w:lang w:val="en-GB"/>
        </w:rPr>
        <w:t>4).</w:t>
      </w:r>
      <w:ins w:id="6" w:author="Pip Ferguson DCU" w:date="2015-05-24T09:04:00Z">
        <w:r w:rsidR="0059143E">
          <w:rPr>
            <w:rFonts w:ascii="Calibri" w:hAnsi="Calibri" w:cs="Times-Roman"/>
            <w:sz w:val="22"/>
            <w:szCs w:val="22"/>
            <w:lang w:val="en-GB"/>
          </w:rPr>
          <w:t xml:space="preserve"> </w:t>
        </w:r>
        <w:r w:rsidR="0059143E">
          <w:rPr>
            <w:rFonts w:ascii="Calibri" w:hAnsi="Calibri" w:cs="Times-Roman"/>
            <w:i/>
            <w:sz w:val="22"/>
            <w:szCs w:val="22"/>
            <w:lang w:val="en-GB"/>
          </w:rPr>
          <w:t>I like the way you are weaving your stories together here.</w:t>
        </w:r>
      </w:ins>
      <w:del w:id="7" w:author="Pip Ferguson DCU" w:date="2015-05-24T09:04:00Z">
        <w:r w:rsidR="005F4595" w:rsidRPr="008C1905" w:rsidDel="0059143E">
          <w:rPr>
            <w:rFonts w:ascii="Calibri" w:hAnsi="Calibri" w:cs="Times-Roman"/>
            <w:sz w:val="22"/>
            <w:szCs w:val="22"/>
            <w:lang w:val="en-GB"/>
          </w:rPr>
          <w:delText xml:space="preserve"> </w:delText>
        </w:r>
      </w:del>
    </w:p>
    <w:p w14:paraId="4BF7EA24" w14:textId="22CBCE7D" w:rsidR="00EF2BF4" w:rsidRPr="008C1905" w:rsidRDefault="00370B72" w:rsidP="007A5450">
      <w:pPr>
        <w:spacing w:line="276" w:lineRule="auto"/>
        <w:rPr>
          <w:rFonts w:ascii="Calibri" w:hAnsi="Calibri" w:cs="ArialMT"/>
          <w:sz w:val="22"/>
          <w:szCs w:val="22"/>
          <w:lang w:val="en-GB"/>
        </w:rPr>
      </w:pPr>
      <w:r w:rsidRPr="008C1905">
        <w:rPr>
          <w:rFonts w:ascii="Calibri" w:hAnsi="Calibri" w:cs="ArialMT"/>
          <w:sz w:val="22"/>
          <w:szCs w:val="22"/>
          <w:lang w:val="en-GB"/>
        </w:rPr>
        <w:t>As a doctoral student I encountered ‘living theory’ for the first time and was amazed to find that it gave me permission, even entitlement, to seek meanings in “my own unique way” (Whitehead and Huxtable</w:t>
      </w:r>
      <w:r w:rsidR="00BB6FF5">
        <w:rPr>
          <w:rFonts w:ascii="Calibri" w:hAnsi="Calibri" w:cs="ArialMT"/>
          <w:sz w:val="22"/>
          <w:szCs w:val="22"/>
          <w:lang w:val="en-GB"/>
        </w:rPr>
        <w:t>,</w:t>
      </w:r>
      <w:r w:rsidRPr="008C1905">
        <w:rPr>
          <w:rFonts w:ascii="Calibri" w:hAnsi="Calibri" w:cs="ArialMT"/>
          <w:sz w:val="22"/>
          <w:szCs w:val="22"/>
          <w:lang w:val="en-GB"/>
        </w:rPr>
        <w:t xml:space="preserve"> 2014). </w:t>
      </w:r>
      <w:ins w:id="8" w:author="Pip Ferguson DCU" w:date="2015-05-24T09:04:00Z">
        <w:r w:rsidR="0059143E">
          <w:rPr>
            <w:rFonts w:ascii="Calibri" w:hAnsi="Calibri" w:cs="ArialMT"/>
            <w:i/>
            <w:sz w:val="22"/>
            <w:szCs w:val="22"/>
            <w:lang w:val="en-GB"/>
          </w:rPr>
          <w:t xml:space="preserve">I’d go further. I think it almost REQUIRES us to seek meanings in our own ways, and to demonstrate why this is valid work. </w:t>
        </w:r>
      </w:ins>
      <w:r w:rsidRPr="008C1905">
        <w:rPr>
          <w:rFonts w:ascii="Calibri" w:hAnsi="Calibri" w:cs="ArialMT"/>
          <w:sz w:val="22"/>
          <w:szCs w:val="22"/>
          <w:lang w:val="en-GB"/>
        </w:rPr>
        <w:t xml:space="preserve">This “unique way” </w:t>
      </w:r>
      <w:r w:rsidR="00213913" w:rsidRPr="008C1905">
        <w:rPr>
          <w:rFonts w:ascii="Calibri" w:hAnsi="Calibri" w:cs="ArialMT"/>
          <w:sz w:val="22"/>
          <w:szCs w:val="22"/>
          <w:lang w:val="en-GB"/>
        </w:rPr>
        <w:t xml:space="preserve">included </w:t>
      </w:r>
      <w:r w:rsidRPr="008C1905">
        <w:rPr>
          <w:rFonts w:ascii="Calibri" w:hAnsi="Calibri" w:cs="ArialMT"/>
          <w:sz w:val="22"/>
          <w:szCs w:val="22"/>
          <w:lang w:val="en-GB"/>
        </w:rPr>
        <w:t xml:space="preserve">placing side by side the writings of my students as they had emerged through two decades of explicit creative-writing language teaching: and my own writings, as they had emerged from the first time I could </w:t>
      </w:r>
      <w:r w:rsidRPr="008C1905">
        <w:rPr>
          <w:rFonts w:ascii="Calibri" w:hAnsi="Calibri" w:cs="ArialMT"/>
          <w:sz w:val="22"/>
          <w:szCs w:val="22"/>
          <w:lang w:val="en-GB"/>
        </w:rPr>
        <w:lastRenderedPageBreak/>
        <w:t xml:space="preserve">hold a pencil at the age of 3.  My findings were a revelation: that I had, without conscious recognition of this, been </w:t>
      </w:r>
      <w:r w:rsidR="00213913" w:rsidRPr="008C1905">
        <w:rPr>
          <w:rFonts w:ascii="Calibri" w:hAnsi="Calibri" w:cs="ArialMT"/>
          <w:sz w:val="22"/>
          <w:szCs w:val="22"/>
          <w:lang w:val="en-GB"/>
        </w:rPr>
        <w:t xml:space="preserve">mirroring as a teacher what I practised myself as a writer: for example, weaving together inner and outer lives, and recognising their co-existence; </w:t>
      </w:r>
      <w:r w:rsidR="007561FF" w:rsidRPr="008C1905">
        <w:rPr>
          <w:rFonts w:ascii="Calibri" w:hAnsi="Calibri" w:cs="ArialMT"/>
          <w:sz w:val="22"/>
          <w:szCs w:val="22"/>
          <w:lang w:val="en-GB"/>
        </w:rPr>
        <w:t xml:space="preserve">honouring </w:t>
      </w:r>
      <w:r w:rsidR="00213913" w:rsidRPr="008C1905">
        <w:rPr>
          <w:rFonts w:ascii="Calibri" w:hAnsi="Calibri" w:cs="ArialMT"/>
          <w:sz w:val="22"/>
          <w:szCs w:val="22"/>
          <w:lang w:val="en-GB"/>
        </w:rPr>
        <w:t xml:space="preserve">the </w:t>
      </w:r>
      <w:r w:rsidR="007561FF" w:rsidRPr="008C1905">
        <w:rPr>
          <w:rFonts w:ascii="Calibri" w:hAnsi="Calibri" w:cs="ArialMT"/>
          <w:sz w:val="22"/>
          <w:szCs w:val="22"/>
          <w:lang w:val="en-GB"/>
        </w:rPr>
        <w:t xml:space="preserve">specific as part of a collective story.  </w:t>
      </w:r>
      <w:r w:rsidR="00EF2BF4" w:rsidRPr="008C1905">
        <w:rPr>
          <w:rFonts w:ascii="Calibri" w:hAnsi="Calibri" w:cs="ArialMT"/>
          <w:sz w:val="22"/>
          <w:szCs w:val="22"/>
          <w:lang w:val="en-GB"/>
        </w:rPr>
        <w:t xml:space="preserve">It </w:t>
      </w:r>
      <w:r w:rsidR="0018227A" w:rsidRPr="008C1905">
        <w:rPr>
          <w:rFonts w:ascii="Calibri" w:hAnsi="Calibri" w:cs="ArialMT"/>
          <w:sz w:val="22"/>
          <w:szCs w:val="22"/>
          <w:lang w:val="en-GB"/>
        </w:rPr>
        <w:t>was also possible to clarif</w:t>
      </w:r>
      <w:r w:rsidR="00EF2BF4" w:rsidRPr="008C1905">
        <w:rPr>
          <w:rFonts w:ascii="Calibri" w:hAnsi="Calibri" w:cs="ArialMT"/>
          <w:sz w:val="22"/>
          <w:szCs w:val="22"/>
          <w:lang w:val="en-GB"/>
        </w:rPr>
        <w:t>y and articulate core values which underpinned I-as-learner and I-as-teacher, and which came to explain the congruity between the two.</w:t>
      </w:r>
    </w:p>
    <w:p w14:paraId="4EF5DE79" w14:textId="007042C9" w:rsidR="00EE5529" w:rsidRPr="008C1905" w:rsidRDefault="00EE5529" w:rsidP="007A5450">
      <w:pPr>
        <w:spacing w:line="276" w:lineRule="auto"/>
        <w:rPr>
          <w:rFonts w:ascii="Calibri" w:hAnsi="Calibri"/>
          <w:sz w:val="22"/>
          <w:szCs w:val="22"/>
        </w:rPr>
      </w:pPr>
      <w:r w:rsidRPr="008C1905">
        <w:rPr>
          <w:rFonts w:ascii="Calibri" w:hAnsi="Calibri"/>
          <w:sz w:val="22"/>
          <w:szCs w:val="22"/>
        </w:rPr>
        <w:t>This congruity could be explained by the living theory of ‘creating space’ (Spiro</w:t>
      </w:r>
      <w:r w:rsidR="00BB6FF5">
        <w:rPr>
          <w:rFonts w:ascii="Calibri" w:hAnsi="Calibri"/>
          <w:sz w:val="22"/>
          <w:szCs w:val="22"/>
        </w:rPr>
        <w:t>,</w:t>
      </w:r>
      <w:r w:rsidRPr="008C1905">
        <w:rPr>
          <w:rFonts w:ascii="Calibri" w:hAnsi="Calibri"/>
          <w:sz w:val="22"/>
          <w:szCs w:val="22"/>
        </w:rPr>
        <w:t xml:space="preserve"> 2008, 2009). I recognized a journey that both emanated from my own personal learning-teaching history and also projected into future roles that might open up as a doctor-teacher: doctoral supervisor, researcher and research mentor, project leader and academic writer.  Now returning to those values, and the way I articulated them then, I see how these post-doctoral roles have changed the way I might account for myself, as these values become ‘lived’ from different perspectives. It is of deep interest to me, as I track transitions, to place in dialogue with one another, the voice of the 2008 PhD graduate, and the 2015 teacher-researcher-educator I have since become. </w:t>
      </w:r>
    </w:p>
    <w:p w14:paraId="7C516C37" w14:textId="0F5E5F85" w:rsidR="00370B72" w:rsidRPr="0059143E" w:rsidRDefault="0018227A" w:rsidP="007A5450">
      <w:pPr>
        <w:spacing w:line="276" w:lineRule="auto"/>
        <w:rPr>
          <w:rFonts w:ascii="Calibri" w:hAnsi="Calibri" w:cs="ArialMT"/>
          <w:i/>
          <w:sz w:val="22"/>
          <w:szCs w:val="22"/>
          <w:lang w:val="en-GB"/>
          <w:rPrChange w:id="9" w:author="Pip Ferguson DCU" w:date="2015-05-24T09:06:00Z">
            <w:rPr>
              <w:rFonts w:ascii="Calibri" w:hAnsi="Calibri" w:cs="ArialMT"/>
              <w:sz w:val="22"/>
              <w:szCs w:val="22"/>
              <w:lang w:val="en-GB"/>
            </w:rPr>
          </w:rPrChange>
        </w:rPr>
      </w:pPr>
      <w:r w:rsidRPr="008C1905">
        <w:rPr>
          <w:rFonts w:ascii="Calibri" w:hAnsi="Calibri" w:cs="ArialMT"/>
          <w:sz w:val="22"/>
          <w:szCs w:val="22"/>
          <w:lang w:val="en-GB"/>
        </w:rPr>
        <w:t xml:space="preserve">In </w:t>
      </w:r>
      <w:r w:rsidR="00EE5529" w:rsidRPr="008C1905">
        <w:rPr>
          <w:rFonts w:ascii="Calibri" w:hAnsi="Calibri" w:cs="ArialMT"/>
          <w:sz w:val="22"/>
          <w:szCs w:val="22"/>
          <w:lang w:val="en-GB"/>
        </w:rPr>
        <w:t>the first part of this paper, I invite</w:t>
      </w:r>
      <w:r w:rsidR="00BD72C0" w:rsidRPr="008C1905">
        <w:rPr>
          <w:rFonts w:ascii="Calibri" w:hAnsi="Calibri" w:cs="ArialMT"/>
          <w:sz w:val="22"/>
          <w:szCs w:val="22"/>
          <w:lang w:val="en-GB"/>
        </w:rPr>
        <w:t xml:space="preserve"> you to join me in this</w:t>
      </w:r>
      <w:r w:rsidRPr="008C1905">
        <w:rPr>
          <w:rFonts w:ascii="Calibri" w:hAnsi="Calibri" w:cs="ArialMT"/>
          <w:sz w:val="22"/>
          <w:szCs w:val="22"/>
          <w:lang w:val="en-GB"/>
        </w:rPr>
        <w:t xml:space="preserve"> dialogue between that earlier self in 2008 at the cusp of doctorate graduation, and my current self in 2015 framing the doctoral process for other</w:t>
      </w:r>
      <w:r w:rsidR="00EE5529" w:rsidRPr="008C1905">
        <w:rPr>
          <w:rFonts w:ascii="Calibri" w:hAnsi="Calibri" w:cs="ArialMT"/>
          <w:sz w:val="22"/>
          <w:szCs w:val="22"/>
          <w:lang w:val="en-GB"/>
        </w:rPr>
        <w:t>s. This will lead me</w:t>
      </w:r>
      <w:r w:rsidRPr="008C1905">
        <w:rPr>
          <w:rFonts w:ascii="Calibri" w:hAnsi="Calibri" w:cs="ArialMT"/>
          <w:sz w:val="22"/>
          <w:szCs w:val="22"/>
          <w:lang w:val="en-GB"/>
        </w:rPr>
        <w:t xml:space="preserve"> to an explanation of ‘creative space’ from the perspective of both the 2008 and the 2015 ‘self’ as the transition is made into doctoral teacher.  In </w:t>
      </w:r>
      <w:r w:rsidR="00BD72C0" w:rsidRPr="008C1905">
        <w:rPr>
          <w:rFonts w:ascii="Calibri" w:hAnsi="Calibri" w:cs="ArialMT"/>
          <w:sz w:val="22"/>
          <w:szCs w:val="22"/>
          <w:lang w:val="en-GB"/>
        </w:rPr>
        <w:t xml:space="preserve">the second part </w:t>
      </w:r>
      <w:r w:rsidR="00EE5529" w:rsidRPr="008C1905">
        <w:rPr>
          <w:rFonts w:ascii="Calibri" w:hAnsi="Calibri" w:cs="ArialMT"/>
          <w:sz w:val="22"/>
          <w:szCs w:val="22"/>
          <w:lang w:val="en-GB"/>
        </w:rPr>
        <w:t xml:space="preserve">of this paper, my own </w:t>
      </w:r>
      <w:r w:rsidRPr="008C1905">
        <w:rPr>
          <w:rFonts w:ascii="Calibri" w:hAnsi="Calibri" w:cs="ArialMT"/>
          <w:sz w:val="22"/>
          <w:szCs w:val="22"/>
          <w:lang w:val="en-GB"/>
        </w:rPr>
        <w:t xml:space="preserve">doctoral students </w:t>
      </w:r>
      <w:r w:rsidR="00EE5529" w:rsidRPr="008C1905">
        <w:rPr>
          <w:rFonts w:ascii="Calibri" w:hAnsi="Calibri" w:cs="ArialMT"/>
          <w:sz w:val="22"/>
          <w:szCs w:val="22"/>
          <w:lang w:val="en-GB"/>
        </w:rPr>
        <w:t xml:space="preserve">take ownership and use the ‘creative space’ of our doctoral writing programme to explain their doctoral journeys.  </w:t>
      </w:r>
      <w:ins w:id="10" w:author="Pip Ferguson DCU" w:date="2015-05-24T09:06:00Z">
        <w:r w:rsidR="0059143E">
          <w:rPr>
            <w:rFonts w:ascii="Calibri" w:hAnsi="Calibri" w:cs="ArialMT"/>
            <w:i/>
            <w:sz w:val="22"/>
            <w:szCs w:val="22"/>
            <w:lang w:val="en-GB"/>
          </w:rPr>
          <w:t>Perhaps signal earlier that the first part is in Jane’s voice? I have been writing feedback to all of you</w:t>
        </w:r>
      </w:ins>
      <w:ins w:id="11" w:author="Pip Ferguson DCU" w:date="2015-05-24T09:07:00Z">
        <w:r w:rsidR="0059143E">
          <w:rPr>
            <w:rFonts w:ascii="Calibri" w:hAnsi="Calibri" w:cs="ArialMT"/>
            <w:i/>
            <w:sz w:val="22"/>
            <w:szCs w:val="22"/>
            <w:lang w:val="en-GB"/>
          </w:rPr>
          <w:t>, as all authors are cited at the start,</w:t>
        </w:r>
      </w:ins>
      <w:ins w:id="12" w:author="Pip Ferguson DCU" w:date="2015-05-24T09:06:00Z">
        <w:r w:rsidR="0059143E">
          <w:rPr>
            <w:rFonts w:ascii="Calibri" w:hAnsi="Calibri" w:cs="ArialMT"/>
            <w:i/>
            <w:sz w:val="22"/>
            <w:szCs w:val="22"/>
            <w:lang w:val="en-GB"/>
          </w:rPr>
          <w:t xml:space="preserve"> but up to this point </w:t>
        </w:r>
      </w:ins>
      <w:ins w:id="13" w:author="Pip Ferguson DCU" w:date="2015-05-24T09:07:00Z">
        <w:r w:rsidR="0059143E">
          <w:rPr>
            <w:rFonts w:ascii="Calibri" w:hAnsi="Calibri" w:cs="ArialMT"/>
            <w:i/>
            <w:sz w:val="22"/>
            <w:szCs w:val="22"/>
            <w:lang w:val="en-GB"/>
          </w:rPr>
          <w:t>there’s clearly ‘one voice’.</w:t>
        </w:r>
      </w:ins>
    </w:p>
    <w:p w14:paraId="787B5F8D" w14:textId="42431BE6" w:rsidR="0018227A" w:rsidRPr="00727D16" w:rsidRDefault="0018227A" w:rsidP="00727D16">
      <w:pPr>
        <w:pStyle w:val="ListParagraph"/>
        <w:numPr>
          <w:ilvl w:val="0"/>
          <w:numId w:val="43"/>
        </w:numPr>
        <w:spacing w:line="276" w:lineRule="auto"/>
        <w:rPr>
          <w:rFonts w:ascii="Arial" w:hAnsi="Arial" w:cs="Arial"/>
          <w:lang w:val="en-GB"/>
        </w:rPr>
      </w:pPr>
      <w:r w:rsidRPr="00727D16">
        <w:rPr>
          <w:rFonts w:ascii="Arial" w:hAnsi="Arial" w:cs="Arial"/>
          <w:b/>
          <w:lang w:val="en-GB"/>
        </w:rPr>
        <w:t xml:space="preserve">What were my values and beliefs as a doctoral student in the process of accounting for my practice? How has my lived experience of these values evolved or changed since making the transition to doctor-teacher? </w:t>
      </w:r>
    </w:p>
    <w:p w14:paraId="0A5F248F" w14:textId="7F0A27DC" w:rsidR="00727D16" w:rsidRPr="00727D16" w:rsidRDefault="00727D16" w:rsidP="00727D16">
      <w:pPr>
        <w:spacing w:line="276" w:lineRule="auto"/>
        <w:ind w:left="720" w:firstLine="360"/>
        <w:rPr>
          <w:rFonts w:ascii="Arial" w:hAnsi="Arial" w:cs="Arial"/>
          <w:i/>
          <w:lang w:val="en-GB"/>
        </w:rPr>
      </w:pPr>
      <w:r w:rsidRPr="00727D16">
        <w:rPr>
          <w:rFonts w:ascii="Arial" w:hAnsi="Arial" w:cs="Arial"/>
          <w:i/>
          <w:lang w:val="en-GB"/>
        </w:rPr>
        <w:t>Wellbeing</w:t>
      </w:r>
    </w:p>
    <w:p w14:paraId="0223457D" w14:textId="15D62C64" w:rsidR="00D772CA" w:rsidRPr="008C1905" w:rsidRDefault="000D16EC" w:rsidP="007A5450">
      <w:pPr>
        <w:spacing w:line="276" w:lineRule="auto"/>
        <w:rPr>
          <w:rFonts w:ascii="Calibri" w:hAnsi="Calibri" w:cs="ArialMT"/>
          <w:sz w:val="22"/>
          <w:szCs w:val="22"/>
          <w:lang w:val="en-GB"/>
        </w:rPr>
      </w:pPr>
      <w:r w:rsidRPr="008C1905">
        <w:rPr>
          <w:rFonts w:ascii="Calibri" w:hAnsi="Calibri" w:cs="ArialMT"/>
          <w:sz w:val="22"/>
          <w:szCs w:val="22"/>
          <w:lang w:val="en-GB"/>
        </w:rPr>
        <w:t xml:space="preserve">In 2009 I identified five core values </w:t>
      </w:r>
      <w:r w:rsidR="00D772CA" w:rsidRPr="008C1905">
        <w:rPr>
          <w:rFonts w:ascii="Calibri" w:hAnsi="Calibri" w:cs="ArialMT"/>
          <w:sz w:val="22"/>
          <w:szCs w:val="22"/>
          <w:lang w:val="en-GB"/>
        </w:rPr>
        <w:t>clarified through doctoral studies</w:t>
      </w:r>
      <w:r w:rsidRPr="008C1905">
        <w:rPr>
          <w:rFonts w:ascii="Calibri" w:hAnsi="Calibri" w:cs="ArialMT"/>
          <w:sz w:val="22"/>
          <w:szCs w:val="22"/>
          <w:lang w:val="en-GB"/>
        </w:rPr>
        <w:t>: wellbeing, connection, empathy, compassion, authenticity.  Whilst all remain central to my lived values, they have evolved since then new meanings</w:t>
      </w:r>
      <w:r w:rsidR="00E56598" w:rsidRPr="008C1905">
        <w:rPr>
          <w:rFonts w:ascii="Calibri" w:hAnsi="Calibri" w:cs="ArialMT"/>
          <w:sz w:val="22"/>
          <w:szCs w:val="22"/>
          <w:lang w:val="en-GB"/>
        </w:rPr>
        <w:t xml:space="preserve">. </w:t>
      </w:r>
      <w:r w:rsidRPr="008C1905">
        <w:rPr>
          <w:rFonts w:ascii="Calibri" w:hAnsi="Calibri" w:cs="ArialMT"/>
          <w:sz w:val="22"/>
          <w:szCs w:val="22"/>
          <w:lang w:val="en-GB"/>
        </w:rPr>
        <w:t xml:space="preserve"> In 2009 I defined wellbeing a</w:t>
      </w:r>
      <w:r w:rsidR="00BB6FF5">
        <w:rPr>
          <w:rFonts w:ascii="Calibri" w:hAnsi="Calibri" w:cs="ArialMT"/>
          <w:sz w:val="22"/>
          <w:szCs w:val="22"/>
          <w:lang w:val="en-GB"/>
        </w:rPr>
        <w:t>s “</w:t>
      </w:r>
      <w:r w:rsidR="00D772CA" w:rsidRPr="008C1905">
        <w:rPr>
          <w:rFonts w:ascii="Calibri" w:hAnsi="Calibri"/>
          <w:sz w:val="22"/>
          <w:szCs w:val="22"/>
        </w:rPr>
        <w:t xml:space="preserve"> the space to explore, experiment, learn from mistakes. This involves a belief in learners’ capacity to achieve at the height of their ability, and a commitment to making the conditions right for this to happen.” </w:t>
      </w:r>
      <w:r w:rsidR="00D772CA" w:rsidRPr="00E36F56">
        <w:rPr>
          <w:rFonts w:ascii="Calibri" w:hAnsi="Calibri"/>
          <w:sz w:val="22"/>
          <w:szCs w:val="22"/>
        </w:rPr>
        <w:t>(Spiro</w:t>
      </w:r>
      <w:r w:rsidR="00BB6FF5" w:rsidRPr="00E36F56">
        <w:rPr>
          <w:rFonts w:ascii="Calibri" w:hAnsi="Calibri"/>
          <w:sz w:val="22"/>
          <w:szCs w:val="22"/>
        </w:rPr>
        <w:t>,</w:t>
      </w:r>
      <w:r w:rsidR="00D772CA" w:rsidRPr="00E36F56">
        <w:rPr>
          <w:rFonts w:ascii="Calibri" w:hAnsi="Calibri"/>
          <w:sz w:val="22"/>
          <w:szCs w:val="22"/>
        </w:rPr>
        <w:t xml:space="preserve"> 2009</w:t>
      </w:r>
      <w:r w:rsidR="00BB6FF5" w:rsidRPr="00E36F56">
        <w:rPr>
          <w:rFonts w:ascii="Calibri" w:hAnsi="Calibri"/>
          <w:sz w:val="22"/>
          <w:szCs w:val="22"/>
        </w:rPr>
        <w:t>, p.</w:t>
      </w:r>
      <w:r w:rsidR="00E36F56" w:rsidRPr="00E36F56">
        <w:rPr>
          <w:rFonts w:ascii="Calibri" w:hAnsi="Calibri"/>
          <w:sz w:val="22"/>
          <w:szCs w:val="22"/>
        </w:rPr>
        <w:t xml:space="preserve"> 145</w:t>
      </w:r>
      <w:r w:rsidR="00BB6FF5" w:rsidRPr="00E36F56">
        <w:rPr>
          <w:rFonts w:ascii="Calibri" w:hAnsi="Calibri"/>
          <w:sz w:val="22"/>
          <w:szCs w:val="22"/>
        </w:rPr>
        <w:t xml:space="preserve"> </w:t>
      </w:r>
      <w:r w:rsidR="00D772CA" w:rsidRPr="00E36F56">
        <w:rPr>
          <w:rFonts w:ascii="Calibri" w:hAnsi="Calibri"/>
          <w:sz w:val="22"/>
          <w:szCs w:val="22"/>
        </w:rPr>
        <w:t>).</w:t>
      </w:r>
    </w:p>
    <w:p w14:paraId="7A816663" w14:textId="4FBFBF1A" w:rsidR="006261B9" w:rsidRPr="0059143E" w:rsidRDefault="0018227A" w:rsidP="007A5450">
      <w:pPr>
        <w:spacing w:line="276" w:lineRule="auto"/>
        <w:rPr>
          <w:rFonts w:ascii="Calibri" w:hAnsi="Calibri"/>
          <w:i/>
          <w:sz w:val="22"/>
          <w:szCs w:val="22"/>
          <w:rPrChange w:id="14" w:author="Pip Ferguson DCU" w:date="2015-05-24T09:10:00Z">
            <w:rPr>
              <w:rFonts w:ascii="Calibri" w:hAnsi="Calibri"/>
              <w:sz w:val="22"/>
              <w:szCs w:val="22"/>
            </w:rPr>
          </w:rPrChange>
        </w:rPr>
      </w:pPr>
      <w:r w:rsidRPr="008C1905">
        <w:rPr>
          <w:rFonts w:ascii="Calibri" w:hAnsi="Calibri"/>
          <w:sz w:val="22"/>
          <w:szCs w:val="22"/>
        </w:rPr>
        <w:t xml:space="preserve">Now in the ‘living’ of </w:t>
      </w:r>
      <w:r w:rsidR="006279BD" w:rsidRPr="008C1905">
        <w:rPr>
          <w:rFonts w:ascii="Calibri" w:hAnsi="Calibri"/>
          <w:sz w:val="22"/>
          <w:szCs w:val="22"/>
        </w:rPr>
        <w:t>this value explicitly, I have come to recognize the complexity of ‘wellbeing’ as related to doctoral learning.</w:t>
      </w:r>
      <w:ins w:id="15" w:author="Pip Ferguson DCU" w:date="2015-05-24T09:08:00Z">
        <w:r w:rsidR="0059143E">
          <w:rPr>
            <w:rFonts w:ascii="Calibri" w:hAnsi="Calibri"/>
            <w:i/>
            <w:sz w:val="22"/>
            <w:szCs w:val="22"/>
          </w:rPr>
          <w:t>Yes, I can absolutely see why this may be the case. For some ‘sticks’ work better than ‘carrots</w:t>
        </w:r>
      </w:ins>
      <w:ins w:id="16" w:author="Pip Ferguson DCU" w:date="2015-05-24T09:09:00Z">
        <w:r w:rsidR="0059143E">
          <w:rPr>
            <w:rFonts w:ascii="Calibri" w:hAnsi="Calibri"/>
            <w:i/>
            <w:sz w:val="22"/>
            <w:szCs w:val="22"/>
          </w:rPr>
          <w:t>’! And sometimes both for the same person at different points of the journey.</w:t>
        </w:r>
      </w:ins>
      <w:r w:rsidR="006279BD" w:rsidRPr="008C1905">
        <w:rPr>
          <w:rFonts w:ascii="Calibri" w:hAnsi="Calibri"/>
          <w:sz w:val="22"/>
          <w:szCs w:val="22"/>
        </w:rPr>
        <w:t xml:space="preserve">  For many of the students I have worked with since becoming a doctor myself, doctoral change came about most potently not through ‘warmth, safety, comfort’ but its </w:t>
      </w:r>
      <w:r w:rsidR="006279BD" w:rsidRPr="008C1905">
        <w:rPr>
          <w:rFonts w:ascii="Calibri" w:hAnsi="Calibri"/>
          <w:sz w:val="22"/>
          <w:szCs w:val="22"/>
        </w:rPr>
        <w:lastRenderedPageBreak/>
        <w:t xml:space="preserve">reverse: discomfort, challenge and risk. </w:t>
      </w:r>
      <w:ins w:id="17" w:author="Pip Ferguson DCU" w:date="2015-05-24T09:09:00Z">
        <w:r w:rsidR="0059143E">
          <w:rPr>
            <w:rFonts w:ascii="Calibri" w:hAnsi="Calibri"/>
            <w:i/>
            <w:sz w:val="22"/>
            <w:szCs w:val="22"/>
          </w:rPr>
          <w:t xml:space="preserve">I remember asking my two supervisors at one point if they were playing ‘good cop, bad cop’! </w:t>
        </w:r>
      </w:ins>
      <w:r w:rsidR="00AD1B48" w:rsidRPr="008C1905">
        <w:rPr>
          <w:rFonts w:ascii="Calibri" w:hAnsi="Calibri"/>
          <w:sz w:val="22"/>
          <w:szCs w:val="22"/>
        </w:rPr>
        <w:t xml:space="preserve">Even so, there is learning discomfort which seeks resolution: and another which results in flight.  To put this in concrete terms:  </w:t>
      </w:r>
      <w:r w:rsidR="006261B9" w:rsidRPr="008C1905">
        <w:rPr>
          <w:rFonts w:ascii="Calibri" w:hAnsi="Calibri"/>
          <w:sz w:val="22"/>
          <w:szCs w:val="22"/>
        </w:rPr>
        <w:t xml:space="preserve">Hunt (2001) describes feedback from her first supervisor which resulted in her moving into reverse in the doctoral process, and withdrawing from study completely.  I in my own doctoral story also began a first doctorate as a young graduate, and found the incongruity between what I </w:t>
      </w:r>
      <w:r w:rsidR="006261B9" w:rsidRPr="008C1905">
        <w:rPr>
          <w:rFonts w:ascii="Calibri" w:hAnsi="Calibri"/>
          <w:b/>
          <w:sz w:val="22"/>
          <w:szCs w:val="22"/>
        </w:rPr>
        <w:t xml:space="preserve">wished </w:t>
      </w:r>
      <w:r w:rsidR="006261B9" w:rsidRPr="008C1905">
        <w:rPr>
          <w:rFonts w:ascii="Calibri" w:hAnsi="Calibri"/>
          <w:sz w:val="22"/>
          <w:szCs w:val="22"/>
        </w:rPr>
        <w:t xml:space="preserve">to say, and what I was </w:t>
      </w:r>
      <w:r w:rsidR="006261B9" w:rsidRPr="008C1905">
        <w:rPr>
          <w:rFonts w:ascii="Calibri" w:hAnsi="Calibri"/>
          <w:b/>
          <w:sz w:val="22"/>
          <w:szCs w:val="22"/>
        </w:rPr>
        <w:t xml:space="preserve">required </w:t>
      </w:r>
      <w:r w:rsidR="006261B9" w:rsidRPr="008C1905">
        <w:rPr>
          <w:rFonts w:ascii="Calibri" w:hAnsi="Calibri"/>
          <w:sz w:val="22"/>
          <w:szCs w:val="22"/>
        </w:rPr>
        <w:t xml:space="preserve">to say, so great that I dropped out, only to return at the very opposite end of my career as a teacher.   What were the characteristics of this kind of discomfort, and how does it differ from one which is part of a climate of wellbeing and leads towards it?  </w:t>
      </w:r>
      <w:ins w:id="18" w:author="Pip Ferguson DCU" w:date="2015-05-24T09:10:00Z">
        <w:r w:rsidR="0059143E">
          <w:rPr>
            <w:rFonts w:ascii="Calibri" w:hAnsi="Calibri"/>
            <w:i/>
            <w:sz w:val="22"/>
            <w:szCs w:val="22"/>
          </w:rPr>
          <w:t>Yes, all kinds of things are resonating for me here Jane. My chief supervisor told me at one stage, when I was striving to write the thesis in ‘everyday language’, “You’re writing for an academic audience. Write the popular novel next!</w:t>
        </w:r>
      </w:ins>
      <w:ins w:id="19" w:author="Pip Ferguson DCU" w:date="2015-05-24T09:11:00Z">
        <w:r w:rsidR="0059143E">
          <w:rPr>
            <w:rFonts w:ascii="Calibri" w:hAnsi="Calibri"/>
            <w:i/>
            <w:sz w:val="22"/>
            <w:szCs w:val="22"/>
          </w:rPr>
          <w:t>”</w:t>
        </w:r>
      </w:ins>
    </w:p>
    <w:p w14:paraId="45F451FB" w14:textId="13C7F9C2" w:rsidR="00E81AEC" w:rsidRPr="008C1905" w:rsidRDefault="006261B9" w:rsidP="007A5450">
      <w:pPr>
        <w:spacing w:line="276" w:lineRule="auto"/>
        <w:rPr>
          <w:rFonts w:ascii="Calibri" w:hAnsi="Calibri"/>
          <w:sz w:val="22"/>
          <w:szCs w:val="22"/>
        </w:rPr>
      </w:pPr>
      <w:r w:rsidRPr="008C1905">
        <w:rPr>
          <w:rFonts w:ascii="Calibri" w:hAnsi="Calibri"/>
          <w:sz w:val="22"/>
          <w:szCs w:val="22"/>
        </w:rPr>
        <w:t xml:space="preserve">In the doctoral writing programme I have since developed for a taught Doctor of Education programme, I have tried to answer this question and generate a pedagogy to </w:t>
      </w:r>
      <w:r w:rsidR="001247B8" w:rsidRPr="008C1905">
        <w:rPr>
          <w:rFonts w:ascii="Calibri" w:hAnsi="Calibri"/>
          <w:sz w:val="22"/>
          <w:szCs w:val="22"/>
        </w:rPr>
        <w:t xml:space="preserve">enact </w:t>
      </w:r>
      <w:r w:rsidRPr="008C1905">
        <w:rPr>
          <w:rFonts w:ascii="Calibri" w:hAnsi="Calibri"/>
          <w:sz w:val="22"/>
          <w:szCs w:val="22"/>
        </w:rPr>
        <w:t xml:space="preserve">it.  </w:t>
      </w:r>
      <w:r w:rsidR="000D16EC" w:rsidRPr="008C1905">
        <w:rPr>
          <w:rFonts w:ascii="Calibri" w:hAnsi="Calibri"/>
          <w:sz w:val="22"/>
          <w:szCs w:val="22"/>
        </w:rPr>
        <w:t>Stern (2014) suggests that the pain of academic study is inevitable and built</w:t>
      </w:r>
      <w:r w:rsidR="00E56598" w:rsidRPr="008C1905">
        <w:rPr>
          <w:rFonts w:ascii="Calibri" w:hAnsi="Calibri"/>
          <w:sz w:val="22"/>
          <w:szCs w:val="22"/>
        </w:rPr>
        <w:t xml:space="preserve"> into the nature of originality. </w:t>
      </w:r>
      <w:r w:rsidR="000D16EC" w:rsidRPr="008C1905">
        <w:rPr>
          <w:rFonts w:ascii="Calibri" w:hAnsi="Calibri"/>
          <w:sz w:val="22"/>
          <w:szCs w:val="22"/>
        </w:rPr>
        <w:t xml:space="preserve"> </w:t>
      </w:r>
      <w:r w:rsidR="00E56598" w:rsidRPr="008C1905">
        <w:rPr>
          <w:rFonts w:ascii="Calibri" w:hAnsi="Calibri"/>
          <w:sz w:val="22"/>
          <w:szCs w:val="22"/>
        </w:rPr>
        <w:t>Some, such as doctoral student Jenny Harding in this paper, identify this pain as akin to the adolescent struggling between child/adult in a transition from dependence to independence (Baker and Pifer</w:t>
      </w:r>
      <w:r w:rsidR="008F04F2">
        <w:rPr>
          <w:rFonts w:ascii="Calibri" w:hAnsi="Calibri"/>
          <w:sz w:val="22"/>
          <w:szCs w:val="22"/>
        </w:rPr>
        <w:t>,</w:t>
      </w:r>
      <w:r w:rsidR="00E56598" w:rsidRPr="008C1905">
        <w:rPr>
          <w:rFonts w:ascii="Calibri" w:hAnsi="Calibri"/>
          <w:sz w:val="22"/>
          <w:szCs w:val="22"/>
        </w:rPr>
        <w:t xml:space="preserve"> 2011):  doctoral student Dan Butcher focuses as his central struggle, the search for ownership, as he navigates between newly emerging writing and professional identities (Ivanic</w:t>
      </w:r>
      <w:r w:rsidR="008F04F2">
        <w:rPr>
          <w:rFonts w:ascii="Calibri" w:hAnsi="Calibri"/>
          <w:sz w:val="22"/>
          <w:szCs w:val="22"/>
        </w:rPr>
        <w:t>,</w:t>
      </w:r>
      <w:r w:rsidR="00E56598" w:rsidRPr="008C1905">
        <w:rPr>
          <w:rFonts w:ascii="Calibri" w:hAnsi="Calibri"/>
          <w:sz w:val="22"/>
          <w:szCs w:val="22"/>
        </w:rPr>
        <w:t xml:space="preserve"> 1998).  In my own experience, the ‘pain’ </w:t>
      </w:r>
      <w:r w:rsidR="00707BBE" w:rsidRPr="008C1905">
        <w:rPr>
          <w:rFonts w:ascii="Calibri" w:hAnsi="Calibri"/>
          <w:sz w:val="22"/>
          <w:szCs w:val="22"/>
        </w:rPr>
        <w:t xml:space="preserve">entailed embracing </w:t>
      </w:r>
      <w:r w:rsidR="00E56598" w:rsidRPr="008C1905">
        <w:rPr>
          <w:rFonts w:ascii="Calibri" w:hAnsi="Calibri"/>
          <w:sz w:val="22"/>
          <w:szCs w:val="22"/>
        </w:rPr>
        <w:t xml:space="preserve">academic rejection </w:t>
      </w:r>
      <w:r w:rsidR="00707BBE" w:rsidRPr="008C1905">
        <w:rPr>
          <w:rFonts w:ascii="Calibri" w:hAnsi="Calibri"/>
          <w:sz w:val="22"/>
          <w:szCs w:val="22"/>
        </w:rPr>
        <w:t xml:space="preserve">as a starting point for consciousness: of </w:t>
      </w:r>
      <w:r w:rsidR="00E56598" w:rsidRPr="008C1905">
        <w:rPr>
          <w:rFonts w:ascii="Calibri" w:hAnsi="Calibri"/>
          <w:sz w:val="22"/>
          <w:szCs w:val="22"/>
        </w:rPr>
        <w:t xml:space="preserve">my theory of knowledge, </w:t>
      </w:r>
      <w:r w:rsidR="00707BBE" w:rsidRPr="008C1905">
        <w:rPr>
          <w:rFonts w:ascii="Calibri" w:hAnsi="Calibri"/>
          <w:sz w:val="22"/>
          <w:szCs w:val="22"/>
        </w:rPr>
        <w:t>the community to whom I belonged, and the ways I wished to ask and answer research questions</w:t>
      </w:r>
      <w:r w:rsidR="00E56598" w:rsidRPr="008C1905">
        <w:rPr>
          <w:rFonts w:ascii="Calibri" w:hAnsi="Calibri"/>
          <w:sz w:val="22"/>
          <w:szCs w:val="22"/>
        </w:rPr>
        <w:t xml:space="preserve">. </w:t>
      </w:r>
      <w:ins w:id="20" w:author="Pip Ferguson DCU" w:date="2015-05-24T09:13:00Z">
        <w:r w:rsidR="0021397E">
          <w:rPr>
            <w:rFonts w:ascii="Calibri" w:hAnsi="Calibri"/>
            <w:i/>
            <w:sz w:val="22"/>
            <w:szCs w:val="22"/>
          </w:rPr>
          <w:t xml:space="preserve">Jack would identify with this I’m sure. Ever read his “The Growth of Educational Knowledge”? </w:t>
        </w:r>
      </w:ins>
      <w:r w:rsidR="00E56598" w:rsidRPr="008C1905">
        <w:rPr>
          <w:rFonts w:ascii="Calibri" w:hAnsi="Calibri"/>
          <w:sz w:val="22"/>
          <w:szCs w:val="22"/>
        </w:rPr>
        <w:t xml:space="preserve"> </w:t>
      </w:r>
      <w:r w:rsidR="00707BBE" w:rsidRPr="008C1905">
        <w:rPr>
          <w:rFonts w:ascii="Calibri" w:hAnsi="Calibri"/>
          <w:sz w:val="22"/>
          <w:szCs w:val="22"/>
        </w:rPr>
        <w:t xml:space="preserve">I made </w:t>
      </w:r>
      <w:r w:rsidR="00E56598" w:rsidRPr="008C1905">
        <w:rPr>
          <w:rFonts w:ascii="Calibri" w:hAnsi="Calibri"/>
          <w:sz w:val="22"/>
          <w:szCs w:val="22"/>
        </w:rPr>
        <w:t xml:space="preserve">a disciplinary transition, </w:t>
      </w:r>
      <w:r w:rsidR="00707BBE" w:rsidRPr="008C1905">
        <w:rPr>
          <w:rFonts w:ascii="Calibri" w:hAnsi="Calibri"/>
          <w:sz w:val="22"/>
          <w:szCs w:val="22"/>
        </w:rPr>
        <w:t>from humanities/literature, to social sciences/education, and in so doing found I was learning a new disciplinary language and discourse.  Writers who helped me track this change, and understand its implications as language choices, were Hyland (2005, 2009), Groom (2005) and</w:t>
      </w:r>
      <w:r w:rsidR="0008330F" w:rsidRPr="008C1905">
        <w:rPr>
          <w:rFonts w:ascii="Calibri" w:hAnsi="Calibri"/>
          <w:sz w:val="22"/>
          <w:szCs w:val="22"/>
        </w:rPr>
        <w:t xml:space="preserve"> North (2005). </w:t>
      </w:r>
      <w:r w:rsidR="00707BBE" w:rsidRPr="008C1905">
        <w:rPr>
          <w:rFonts w:ascii="Calibri" w:hAnsi="Calibri"/>
          <w:sz w:val="22"/>
          <w:szCs w:val="22"/>
        </w:rPr>
        <w:t xml:space="preserve"> It was a revelation to realize </w:t>
      </w:r>
      <w:r w:rsidR="0008330F" w:rsidRPr="008C1905">
        <w:rPr>
          <w:rFonts w:ascii="Calibri" w:hAnsi="Calibri"/>
          <w:sz w:val="22"/>
          <w:szCs w:val="22"/>
        </w:rPr>
        <w:t xml:space="preserve">that academic disciplines are </w:t>
      </w:r>
      <w:r w:rsidR="00707BBE" w:rsidRPr="008C1905">
        <w:rPr>
          <w:rFonts w:ascii="Calibri" w:hAnsi="Calibri"/>
          <w:sz w:val="22"/>
          <w:szCs w:val="22"/>
        </w:rPr>
        <w:t>culturally determined</w:t>
      </w:r>
      <w:r w:rsidR="0008330F" w:rsidRPr="008C1905">
        <w:rPr>
          <w:rFonts w:ascii="Calibri" w:hAnsi="Calibri"/>
          <w:sz w:val="22"/>
          <w:szCs w:val="22"/>
        </w:rPr>
        <w:t xml:space="preserve"> (described as ‘tribes’ by Becher and Trowler (2001)</w:t>
      </w:r>
      <w:r w:rsidR="00707BBE" w:rsidRPr="008C1905">
        <w:rPr>
          <w:rFonts w:ascii="Calibri" w:hAnsi="Calibri"/>
          <w:sz w:val="22"/>
          <w:szCs w:val="22"/>
        </w:rPr>
        <w:t xml:space="preserve">, and </w:t>
      </w:r>
      <w:r w:rsidR="0008330F" w:rsidRPr="008C1905">
        <w:rPr>
          <w:rFonts w:ascii="Calibri" w:hAnsi="Calibri"/>
          <w:sz w:val="22"/>
          <w:szCs w:val="22"/>
        </w:rPr>
        <w:t xml:space="preserve">their </w:t>
      </w:r>
      <w:r w:rsidR="00707BBE" w:rsidRPr="008C1905">
        <w:rPr>
          <w:rFonts w:ascii="Calibri" w:hAnsi="Calibri"/>
          <w:sz w:val="22"/>
          <w:szCs w:val="22"/>
        </w:rPr>
        <w:t>conve</w:t>
      </w:r>
      <w:r w:rsidR="0008330F" w:rsidRPr="008C1905">
        <w:rPr>
          <w:rFonts w:ascii="Calibri" w:hAnsi="Calibri"/>
          <w:sz w:val="22"/>
          <w:szCs w:val="22"/>
        </w:rPr>
        <w:t xml:space="preserve">ntions and practices are assumed </w:t>
      </w:r>
      <w:r w:rsidR="00E81AEC" w:rsidRPr="008C1905">
        <w:rPr>
          <w:rFonts w:ascii="Calibri" w:hAnsi="Calibri"/>
          <w:sz w:val="22"/>
          <w:szCs w:val="22"/>
        </w:rPr>
        <w:t xml:space="preserve">- described as ‘tacit’ by </w:t>
      </w:r>
      <w:r w:rsidR="0008330F" w:rsidRPr="008C1905">
        <w:rPr>
          <w:rFonts w:ascii="Calibri" w:hAnsi="Calibri"/>
          <w:sz w:val="22"/>
          <w:szCs w:val="22"/>
        </w:rPr>
        <w:t>Lam (2005) and Gerholm (1985)</w:t>
      </w:r>
      <w:r w:rsidR="00E81AEC" w:rsidRPr="008C1905">
        <w:rPr>
          <w:rFonts w:ascii="Calibri" w:hAnsi="Calibri"/>
          <w:sz w:val="22"/>
          <w:szCs w:val="22"/>
        </w:rPr>
        <w:t xml:space="preserve">. </w:t>
      </w:r>
      <w:r w:rsidR="00C42328" w:rsidRPr="008C1905">
        <w:rPr>
          <w:rFonts w:ascii="Calibri" w:hAnsi="Calibri"/>
          <w:sz w:val="22"/>
          <w:szCs w:val="22"/>
        </w:rPr>
        <w:t xml:space="preserve"> Ironically, the most successful participants within </w:t>
      </w:r>
      <w:r w:rsidR="001247B8" w:rsidRPr="008C1905">
        <w:rPr>
          <w:rFonts w:ascii="Calibri" w:hAnsi="Calibri"/>
          <w:sz w:val="22"/>
          <w:szCs w:val="22"/>
        </w:rPr>
        <w:t>their academic tribe</w:t>
      </w:r>
      <w:r w:rsidR="00C42328" w:rsidRPr="008C1905">
        <w:rPr>
          <w:rFonts w:ascii="Calibri" w:hAnsi="Calibri"/>
          <w:sz w:val="22"/>
          <w:szCs w:val="22"/>
        </w:rPr>
        <w:t xml:space="preserve"> are </w:t>
      </w:r>
      <w:r w:rsidR="001247B8" w:rsidRPr="008C1905">
        <w:rPr>
          <w:rFonts w:ascii="Calibri" w:hAnsi="Calibri"/>
          <w:sz w:val="22"/>
          <w:szCs w:val="22"/>
        </w:rPr>
        <w:t xml:space="preserve">the most imbued in its </w:t>
      </w:r>
      <w:r w:rsidR="00C42328" w:rsidRPr="008C1905">
        <w:rPr>
          <w:rFonts w:ascii="Calibri" w:hAnsi="Calibri"/>
          <w:sz w:val="22"/>
          <w:szCs w:val="22"/>
        </w:rPr>
        <w:t>assumptions</w:t>
      </w:r>
      <w:r w:rsidR="001247B8" w:rsidRPr="008C1905">
        <w:rPr>
          <w:rFonts w:ascii="Calibri" w:hAnsi="Calibri"/>
          <w:sz w:val="22"/>
          <w:szCs w:val="22"/>
        </w:rPr>
        <w:t>, and thus perhaps the least able to make these assumptions explicit.</w:t>
      </w:r>
      <w:ins w:id="21" w:author="Pip Ferguson DCU" w:date="2015-05-24T09:14:00Z">
        <w:r w:rsidR="0021397E">
          <w:rPr>
            <w:rFonts w:ascii="Calibri" w:hAnsi="Calibri"/>
            <w:sz w:val="22"/>
            <w:szCs w:val="22"/>
          </w:rPr>
          <w:t xml:space="preserve"> </w:t>
        </w:r>
        <w:r w:rsidR="0021397E">
          <w:rPr>
            <w:rFonts w:ascii="Calibri" w:hAnsi="Calibri"/>
            <w:i/>
            <w:sz w:val="22"/>
            <w:szCs w:val="22"/>
          </w:rPr>
          <w:t>Fascinating. I am really enjoying this paper.</w:t>
        </w:r>
      </w:ins>
      <w:r w:rsidR="001247B8" w:rsidRPr="008C1905">
        <w:rPr>
          <w:rFonts w:ascii="Calibri" w:hAnsi="Calibri"/>
          <w:sz w:val="22"/>
          <w:szCs w:val="22"/>
        </w:rPr>
        <w:t xml:space="preserve"> </w:t>
      </w:r>
      <w:r w:rsidR="00C42328" w:rsidRPr="008C1905">
        <w:rPr>
          <w:rFonts w:ascii="Calibri" w:hAnsi="Calibri"/>
          <w:sz w:val="22"/>
          <w:szCs w:val="22"/>
        </w:rPr>
        <w:t xml:space="preserve"> </w:t>
      </w:r>
      <w:r w:rsidR="00B74843" w:rsidRPr="008C1905">
        <w:rPr>
          <w:rFonts w:ascii="Calibri" w:hAnsi="Calibri"/>
          <w:sz w:val="22"/>
          <w:szCs w:val="22"/>
        </w:rPr>
        <w:t>In my first doctorate incarnation, the conventions of citation were not mentioned until thesis submission: it was meant to have simply been ‘learnt’ through osmosis, in the air we breathed.  Since no-one had mentioned this, I failed to note page numbers of quotations until the last stages of submission, and was forced to find these retrospectively for nearly 1000 quotations.</w:t>
      </w:r>
      <w:ins w:id="22" w:author="Pip Ferguson DCU" w:date="2015-05-24T09:14:00Z">
        <w:r w:rsidR="0021397E">
          <w:rPr>
            <w:rFonts w:ascii="Calibri" w:hAnsi="Calibri"/>
            <w:i/>
            <w:sz w:val="22"/>
            <w:szCs w:val="22"/>
          </w:rPr>
          <w:t>AAARRRGHH! Horrors.</w:t>
        </w:r>
      </w:ins>
      <w:r w:rsidR="00B74843" w:rsidRPr="008C1905">
        <w:rPr>
          <w:rFonts w:ascii="Calibri" w:hAnsi="Calibri"/>
          <w:sz w:val="22"/>
          <w:szCs w:val="22"/>
        </w:rPr>
        <w:t xml:space="preserve">  It was a mistake I would never forget. </w:t>
      </w:r>
      <w:r w:rsidR="00A9271F" w:rsidRPr="008C1905">
        <w:rPr>
          <w:rFonts w:ascii="Calibri" w:hAnsi="Calibri"/>
          <w:sz w:val="22"/>
          <w:szCs w:val="22"/>
        </w:rPr>
        <w:t xml:space="preserve"> It made me realize, in the process of retrospective discovery, that ‘creative space’ without the tools of creation is a false gift.</w:t>
      </w:r>
    </w:p>
    <w:p w14:paraId="1F6BD6A3" w14:textId="31641084" w:rsidR="00CB1528" w:rsidRPr="0021397E" w:rsidRDefault="003071C9" w:rsidP="007A5450">
      <w:pPr>
        <w:spacing w:line="276" w:lineRule="auto"/>
        <w:rPr>
          <w:rFonts w:ascii="Calibri" w:hAnsi="Calibri"/>
          <w:i/>
          <w:sz w:val="22"/>
          <w:szCs w:val="22"/>
          <w:rPrChange w:id="23" w:author="Pip Ferguson DCU" w:date="2015-05-24T09:17:00Z">
            <w:rPr>
              <w:rFonts w:ascii="Calibri" w:hAnsi="Calibri"/>
              <w:sz w:val="22"/>
              <w:szCs w:val="22"/>
            </w:rPr>
          </w:rPrChange>
        </w:rPr>
      </w:pPr>
      <w:r w:rsidRPr="008C1905">
        <w:rPr>
          <w:rFonts w:ascii="Calibri" w:hAnsi="Calibri"/>
          <w:sz w:val="22"/>
          <w:szCs w:val="22"/>
        </w:rPr>
        <w:t xml:space="preserve">I defined ‘wellbeing’ in 2009 as ‘the space to explore, experiment, to learn from mistakes’.  But in my new meanings I would articulate ‘mistakes’ rather as discomfort, or even collisions, with </w:t>
      </w:r>
      <w:r w:rsidRPr="008C1905">
        <w:rPr>
          <w:rFonts w:ascii="Calibri" w:hAnsi="Calibri"/>
          <w:sz w:val="22"/>
          <w:szCs w:val="22"/>
        </w:rPr>
        <w:lastRenderedPageBreak/>
        <w:t xml:space="preserve">an academic culture, when its values and practices are revealed, and congruity with one’s own values tested.  </w:t>
      </w:r>
      <w:r w:rsidR="00A9271F" w:rsidRPr="008C1905">
        <w:rPr>
          <w:rFonts w:ascii="Calibri" w:hAnsi="Calibri"/>
          <w:sz w:val="22"/>
          <w:szCs w:val="22"/>
        </w:rPr>
        <w:t xml:space="preserve">As a student I felt ‘let down’ by the system which did not explain its values and practices from the start.  As a teacher I determined that I should work in all ways to making these values and practices transparent, and offering them as tools for empowerment.  </w:t>
      </w:r>
      <w:r w:rsidR="005047A4" w:rsidRPr="008C1905">
        <w:rPr>
          <w:rFonts w:ascii="Calibri" w:hAnsi="Calibri"/>
          <w:sz w:val="22"/>
          <w:szCs w:val="22"/>
        </w:rPr>
        <w:t xml:space="preserve">In concrete terms, in my doctoral writing programme students in the second year are asked to select an assignment from former years that they would like to return to or develop, reframe it for a new audience, and engage in a process with one another of principled peer review. Their task is to match the message they wish to share through their piece of writing, and a journal with matching aims and scope; and then to simulate the complete writing cycle, from writing to peer review and submission.  Students interrogate </w:t>
      </w:r>
      <w:r w:rsidR="00AD1B48" w:rsidRPr="008C1905">
        <w:rPr>
          <w:rFonts w:ascii="Calibri" w:hAnsi="Calibri"/>
          <w:sz w:val="22"/>
          <w:szCs w:val="22"/>
        </w:rPr>
        <w:t xml:space="preserve">me about the meaning and purpose of </w:t>
      </w:r>
      <w:r w:rsidR="005047A4" w:rsidRPr="008C1905">
        <w:rPr>
          <w:rFonts w:ascii="Calibri" w:hAnsi="Calibri"/>
          <w:sz w:val="22"/>
          <w:szCs w:val="22"/>
        </w:rPr>
        <w:t xml:space="preserve">this assignment.  In developing peer review good practice, they are </w:t>
      </w:r>
      <w:r w:rsidR="005C7937" w:rsidRPr="008C1905">
        <w:rPr>
          <w:rFonts w:ascii="Calibri" w:hAnsi="Calibri"/>
          <w:sz w:val="22"/>
          <w:szCs w:val="22"/>
        </w:rPr>
        <w:t xml:space="preserve">sometimes </w:t>
      </w:r>
      <w:r w:rsidR="005047A4" w:rsidRPr="008C1905">
        <w:rPr>
          <w:rFonts w:ascii="Calibri" w:hAnsi="Calibri"/>
          <w:sz w:val="22"/>
          <w:szCs w:val="22"/>
        </w:rPr>
        <w:t xml:space="preserve">resistant to receiving or giving negative peer review feedback.  </w:t>
      </w:r>
      <w:ins w:id="24" w:author="Pip Ferguson DCU" w:date="2015-05-24T09:15:00Z">
        <w:r w:rsidR="0021397E">
          <w:rPr>
            <w:rFonts w:ascii="Calibri" w:hAnsi="Calibri"/>
            <w:i/>
            <w:sz w:val="22"/>
            <w:szCs w:val="22"/>
          </w:rPr>
          <w:t>One of the profs back at my old university shows students rev</w:t>
        </w:r>
      </w:ins>
      <w:ins w:id="25" w:author="Pip Ferguson DCU" w:date="2015-05-24T09:16:00Z">
        <w:r w:rsidR="0021397E">
          <w:rPr>
            <w:rFonts w:ascii="Calibri" w:hAnsi="Calibri"/>
            <w:i/>
            <w:sz w:val="22"/>
            <w:szCs w:val="22"/>
          </w:rPr>
          <w:t xml:space="preserve">iewer feedback on her OWN submitted papers. It’s very transparent and vulnerable of her – but she’s showing them that this happens throughout the academic lifespan and is something they just have to get their heads around. I think it’s a very effective approach. </w:t>
        </w:r>
      </w:ins>
      <w:r w:rsidR="005047A4" w:rsidRPr="008C1905">
        <w:rPr>
          <w:rFonts w:ascii="Calibri" w:hAnsi="Calibri"/>
          <w:sz w:val="22"/>
          <w:szCs w:val="22"/>
        </w:rPr>
        <w:t>They battle with the constraints of journal specifications, article length, author guidelines, and the</w:t>
      </w:r>
      <w:r w:rsidR="00B74843" w:rsidRPr="008C1905">
        <w:rPr>
          <w:rFonts w:ascii="Calibri" w:hAnsi="Calibri"/>
          <w:sz w:val="22"/>
          <w:szCs w:val="22"/>
        </w:rPr>
        <w:t xml:space="preserve"> variety of citation conventions and house styles they need to match</w:t>
      </w:r>
      <w:r w:rsidR="00A9271F" w:rsidRPr="008C1905">
        <w:rPr>
          <w:rFonts w:ascii="Calibri" w:hAnsi="Calibri"/>
          <w:sz w:val="22"/>
          <w:szCs w:val="22"/>
        </w:rPr>
        <w:t>, just as I do/did</w:t>
      </w:r>
      <w:r w:rsidR="005047A4" w:rsidRPr="008C1905">
        <w:rPr>
          <w:rFonts w:ascii="Calibri" w:hAnsi="Calibri"/>
          <w:sz w:val="22"/>
          <w:szCs w:val="22"/>
        </w:rPr>
        <w:t xml:space="preserve">.  I see this as the cycle of moving from comfort to discomfort in writing challenge: and </w:t>
      </w:r>
      <w:r w:rsidR="005C7937" w:rsidRPr="008C1905">
        <w:rPr>
          <w:rFonts w:ascii="Calibri" w:hAnsi="Calibri"/>
          <w:sz w:val="22"/>
          <w:szCs w:val="22"/>
        </w:rPr>
        <w:t xml:space="preserve">the discomfort as part of values-testing.  The peer review community offers </w:t>
      </w:r>
      <w:r w:rsidR="00A9271F" w:rsidRPr="008C1905">
        <w:rPr>
          <w:rFonts w:ascii="Calibri" w:hAnsi="Calibri"/>
          <w:sz w:val="22"/>
          <w:szCs w:val="22"/>
        </w:rPr>
        <w:t xml:space="preserve">sheltered and supported ‘discomfort’ in </w:t>
      </w:r>
      <w:r w:rsidR="00B74843" w:rsidRPr="008C1905">
        <w:rPr>
          <w:rFonts w:ascii="Calibri" w:hAnsi="Calibri"/>
          <w:sz w:val="22"/>
          <w:szCs w:val="22"/>
        </w:rPr>
        <w:t xml:space="preserve">this learning journey, </w:t>
      </w:r>
      <w:r w:rsidR="00A9271F" w:rsidRPr="008C1905">
        <w:rPr>
          <w:rFonts w:ascii="Calibri" w:hAnsi="Calibri"/>
          <w:sz w:val="22"/>
          <w:szCs w:val="22"/>
        </w:rPr>
        <w:t>through t</w:t>
      </w:r>
      <w:r w:rsidR="00B74843" w:rsidRPr="008C1905">
        <w:rPr>
          <w:rFonts w:ascii="Calibri" w:hAnsi="Calibri"/>
          <w:sz w:val="22"/>
          <w:szCs w:val="22"/>
        </w:rPr>
        <w:t xml:space="preserve">he rigour and empathy of peers engaged in the same endeavor. </w:t>
      </w:r>
      <w:r w:rsidR="00A9271F" w:rsidRPr="008C1905">
        <w:rPr>
          <w:rFonts w:ascii="Calibri" w:hAnsi="Calibri"/>
          <w:sz w:val="22"/>
          <w:szCs w:val="22"/>
        </w:rPr>
        <w:t xml:space="preserve"> </w:t>
      </w:r>
      <w:r w:rsidR="005C7937" w:rsidRPr="008C1905">
        <w:rPr>
          <w:rFonts w:ascii="Calibri" w:hAnsi="Calibri"/>
          <w:sz w:val="22"/>
          <w:szCs w:val="22"/>
        </w:rPr>
        <w:t xml:space="preserve">In the doctoral writing peer community more </w:t>
      </w:r>
      <w:r w:rsidR="00CB1528" w:rsidRPr="008C1905">
        <w:rPr>
          <w:rFonts w:ascii="Calibri" w:hAnsi="Calibri"/>
          <w:sz w:val="22"/>
          <w:szCs w:val="22"/>
        </w:rPr>
        <w:t>than 50% went on to submit their writing ‘for r</w:t>
      </w:r>
      <w:r w:rsidR="005C7937" w:rsidRPr="008C1905">
        <w:rPr>
          <w:rFonts w:ascii="Calibri" w:hAnsi="Calibri"/>
          <w:sz w:val="22"/>
          <w:szCs w:val="22"/>
        </w:rPr>
        <w:t xml:space="preserve">eal’ to peer-reviewed journals, and to achieve success.  Four of these writers are represented in the second part of this paper.  </w:t>
      </w:r>
      <w:ins w:id="26" w:author="Pip Ferguson DCU" w:date="2015-05-24T09:17:00Z">
        <w:r w:rsidR="0021397E">
          <w:rPr>
            <w:rFonts w:ascii="Calibri" w:hAnsi="Calibri"/>
            <w:i/>
            <w:sz w:val="22"/>
            <w:szCs w:val="22"/>
          </w:rPr>
          <w:t>I wonder how sheltered and supportive it is for some journals. From the one journal recently, I’ve had polar opposites from two reviewers – one strict but fair, the other pretty derogatory and unhelpful.</w:t>
        </w:r>
      </w:ins>
      <w:ins w:id="27" w:author="Pip Ferguson DCU" w:date="2015-05-24T09:18:00Z">
        <w:r w:rsidR="0021397E">
          <w:rPr>
            <w:rFonts w:ascii="Calibri" w:hAnsi="Calibri"/>
            <w:i/>
            <w:sz w:val="22"/>
            <w:szCs w:val="22"/>
          </w:rPr>
          <w:t xml:space="preserve"> And anonymous of course. That’s why I really love EJOLTS’ open reviewing system. People will advance criticism, but usually suggest how you can improve, and you can engage if you think they’ve missed something critical.</w:t>
        </w:r>
      </w:ins>
    </w:p>
    <w:p w14:paraId="50C542D3" w14:textId="77777777" w:rsidR="00077B85" w:rsidRPr="008C1905" w:rsidRDefault="00077B85" w:rsidP="007A5450">
      <w:pPr>
        <w:pStyle w:val="Default"/>
        <w:spacing w:line="276" w:lineRule="auto"/>
        <w:rPr>
          <w:rFonts w:ascii="Calibri" w:hAnsi="Calibri"/>
          <w:sz w:val="22"/>
          <w:szCs w:val="22"/>
        </w:rPr>
      </w:pPr>
    </w:p>
    <w:p w14:paraId="3AA16EBF" w14:textId="77777777" w:rsidR="00077B85" w:rsidRPr="00727D16" w:rsidRDefault="00077B85" w:rsidP="00727D16">
      <w:pPr>
        <w:pStyle w:val="Default"/>
        <w:spacing w:line="276" w:lineRule="auto"/>
        <w:ind w:firstLine="720"/>
        <w:rPr>
          <w:bCs/>
          <w:i/>
        </w:rPr>
      </w:pPr>
      <w:r w:rsidRPr="00727D16">
        <w:rPr>
          <w:bCs/>
          <w:i/>
        </w:rPr>
        <w:t xml:space="preserve">Connection </w:t>
      </w:r>
    </w:p>
    <w:p w14:paraId="6937AB98" w14:textId="47AD6E71" w:rsidR="006279BD" w:rsidRPr="008C1905" w:rsidRDefault="006279BD" w:rsidP="007A5450">
      <w:pPr>
        <w:spacing w:line="276" w:lineRule="auto"/>
        <w:rPr>
          <w:rFonts w:ascii="Calibri" w:hAnsi="Calibri" w:cs="Calibri"/>
          <w:sz w:val="22"/>
          <w:szCs w:val="22"/>
        </w:rPr>
      </w:pPr>
      <w:r w:rsidRPr="008C1905">
        <w:rPr>
          <w:rFonts w:ascii="Calibri" w:hAnsi="Calibri" w:cs="Calibri"/>
          <w:sz w:val="22"/>
          <w:szCs w:val="22"/>
        </w:rPr>
        <w:t xml:space="preserve">In 2009 I explained </w:t>
      </w:r>
      <w:r w:rsidR="004B2590" w:rsidRPr="008C1905">
        <w:rPr>
          <w:rFonts w:ascii="Calibri" w:hAnsi="Calibri" w:cs="Calibri"/>
          <w:sz w:val="22"/>
          <w:szCs w:val="22"/>
        </w:rPr>
        <w:t xml:space="preserve">that </w:t>
      </w:r>
      <w:r w:rsidRPr="008C1905">
        <w:rPr>
          <w:rFonts w:ascii="Calibri" w:hAnsi="Calibri" w:cs="Calibri"/>
          <w:sz w:val="22"/>
          <w:szCs w:val="22"/>
        </w:rPr>
        <w:t>the value of connection:</w:t>
      </w:r>
    </w:p>
    <w:p w14:paraId="51DA2951" w14:textId="5471C62D" w:rsidR="00D772CA" w:rsidRPr="008C1905" w:rsidRDefault="006279BD" w:rsidP="007A5450">
      <w:pPr>
        <w:spacing w:line="276" w:lineRule="auto"/>
        <w:rPr>
          <w:rFonts w:ascii="Calibri" w:hAnsi="Calibri" w:cs="Calibri"/>
          <w:sz w:val="22"/>
          <w:szCs w:val="22"/>
        </w:rPr>
      </w:pPr>
      <w:r w:rsidRPr="008C1905">
        <w:rPr>
          <w:rFonts w:ascii="Calibri" w:hAnsi="Calibri" w:cs="Calibri"/>
          <w:sz w:val="22"/>
          <w:szCs w:val="22"/>
        </w:rPr>
        <w:t>“</w:t>
      </w:r>
      <w:r w:rsidR="00077B85" w:rsidRPr="008C1905">
        <w:rPr>
          <w:rFonts w:ascii="Calibri" w:hAnsi="Calibri" w:cs="Calibri"/>
          <w:sz w:val="22"/>
          <w:szCs w:val="22"/>
        </w:rPr>
        <w:t>has meant I have disallowed making assumptions that one situation will be like another; that what appears on the surface to be parallel really will be; that what I learnt or the way I behaved in one setting will work for another. Connecting has in fact involved stripping away expectations and stereotypes, and starting again with each situation so that it is possible to continue learning afresh from each</w:t>
      </w:r>
      <w:r w:rsidR="00077B85" w:rsidRPr="00E36F56">
        <w:rPr>
          <w:rFonts w:ascii="Calibri" w:hAnsi="Calibri" w:cs="Calibri"/>
          <w:sz w:val="22"/>
          <w:szCs w:val="22"/>
        </w:rPr>
        <w:t>.</w:t>
      </w:r>
      <w:r w:rsidRPr="00E36F56">
        <w:rPr>
          <w:rFonts w:ascii="Calibri" w:hAnsi="Calibri" w:cs="Calibri"/>
          <w:sz w:val="22"/>
          <w:szCs w:val="22"/>
        </w:rPr>
        <w:t>”</w:t>
      </w:r>
      <w:r w:rsidR="00077B85" w:rsidRPr="00E36F56">
        <w:rPr>
          <w:rFonts w:ascii="Calibri" w:hAnsi="Calibri" w:cs="Calibri"/>
          <w:sz w:val="22"/>
          <w:szCs w:val="22"/>
        </w:rPr>
        <w:t xml:space="preserve"> </w:t>
      </w:r>
      <w:r w:rsidR="00AE4F3A" w:rsidRPr="00E36F56">
        <w:rPr>
          <w:rFonts w:ascii="Calibri" w:hAnsi="Calibri" w:cs="Calibri"/>
          <w:sz w:val="22"/>
          <w:szCs w:val="22"/>
        </w:rPr>
        <w:t>(Spiro</w:t>
      </w:r>
      <w:r w:rsidR="008F04F2" w:rsidRPr="00E36F56">
        <w:rPr>
          <w:rFonts w:ascii="Calibri" w:hAnsi="Calibri" w:cs="Calibri"/>
          <w:sz w:val="22"/>
          <w:szCs w:val="22"/>
        </w:rPr>
        <w:t>,</w:t>
      </w:r>
      <w:r w:rsidR="00AE4F3A" w:rsidRPr="00E36F56">
        <w:rPr>
          <w:rFonts w:ascii="Calibri" w:hAnsi="Calibri" w:cs="Calibri"/>
          <w:sz w:val="22"/>
          <w:szCs w:val="22"/>
        </w:rPr>
        <w:t xml:space="preserve"> 2009</w:t>
      </w:r>
      <w:r w:rsidR="008F04F2" w:rsidRPr="00E36F56">
        <w:rPr>
          <w:rFonts w:ascii="Calibri" w:hAnsi="Calibri" w:cs="Calibri"/>
          <w:sz w:val="22"/>
          <w:szCs w:val="22"/>
        </w:rPr>
        <w:t xml:space="preserve">, p. </w:t>
      </w:r>
      <w:r w:rsidR="00E36F56" w:rsidRPr="00E36F56">
        <w:rPr>
          <w:rFonts w:ascii="Calibri" w:hAnsi="Calibri" w:cs="Calibri"/>
          <w:sz w:val="22"/>
          <w:szCs w:val="22"/>
        </w:rPr>
        <w:t>146</w:t>
      </w:r>
      <w:r w:rsidR="00AE4F3A" w:rsidRPr="00E36F56">
        <w:rPr>
          <w:rFonts w:ascii="Calibri" w:hAnsi="Calibri" w:cs="Calibri"/>
          <w:sz w:val="22"/>
          <w:szCs w:val="22"/>
        </w:rPr>
        <w:t>)</w:t>
      </w:r>
    </w:p>
    <w:p w14:paraId="55DB59D4" w14:textId="1CC9DF77" w:rsidR="00066374" w:rsidRPr="0021397E" w:rsidRDefault="004B2590" w:rsidP="007A5450">
      <w:pPr>
        <w:pStyle w:val="Default"/>
        <w:spacing w:line="276" w:lineRule="auto"/>
        <w:rPr>
          <w:rFonts w:ascii="Calibri" w:hAnsi="Calibri"/>
          <w:i/>
          <w:sz w:val="22"/>
          <w:szCs w:val="22"/>
          <w:rPrChange w:id="28" w:author="Pip Ferguson DCU" w:date="2015-05-24T09:20:00Z">
            <w:rPr>
              <w:rFonts w:ascii="Calibri" w:hAnsi="Calibri"/>
              <w:sz w:val="22"/>
              <w:szCs w:val="22"/>
            </w:rPr>
          </w:rPrChange>
        </w:rPr>
      </w:pPr>
      <w:r w:rsidRPr="008C1905">
        <w:rPr>
          <w:rFonts w:ascii="Calibri" w:hAnsi="Calibri"/>
          <w:sz w:val="22"/>
          <w:szCs w:val="22"/>
        </w:rPr>
        <w:t xml:space="preserve">Now in 2015 I review the nature of ‘learning afresh’ differently.  As a teacher of doctoral students </w:t>
      </w:r>
      <w:r w:rsidR="00A9271F" w:rsidRPr="008C1905">
        <w:rPr>
          <w:rFonts w:ascii="Calibri" w:hAnsi="Calibri"/>
          <w:sz w:val="22"/>
          <w:szCs w:val="22"/>
        </w:rPr>
        <w:t>I ask</w:t>
      </w:r>
      <w:r w:rsidRPr="008C1905">
        <w:rPr>
          <w:rFonts w:ascii="Calibri" w:hAnsi="Calibri"/>
          <w:sz w:val="22"/>
          <w:szCs w:val="22"/>
        </w:rPr>
        <w:t xml:space="preserve"> myself the question: what, of the knowledge I now have, would most have helped me then?  If I connect current self and past self, how can they best learn from </w:t>
      </w:r>
      <w:r w:rsidR="00AE4F3A" w:rsidRPr="008C1905">
        <w:rPr>
          <w:rFonts w:ascii="Calibri" w:hAnsi="Calibri"/>
          <w:sz w:val="22"/>
          <w:szCs w:val="22"/>
        </w:rPr>
        <w:t xml:space="preserve">one another?  My own answer is this:  I learnt that </w:t>
      </w:r>
      <w:r w:rsidR="00AE4F3A" w:rsidRPr="008C1905">
        <w:rPr>
          <w:rFonts w:ascii="Calibri" w:hAnsi="Calibri"/>
          <w:b/>
          <w:i/>
          <w:sz w:val="22"/>
          <w:szCs w:val="22"/>
        </w:rPr>
        <w:t>writing</w:t>
      </w:r>
      <w:r w:rsidR="00AE4F3A" w:rsidRPr="008C1905">
        <w:rPr>
          <w:rFonts w:ascii="Calibri" w:hAnsi="Calibri"/>
          <w:sz w:val="22"/>
          <w:szCs w:val="22"/>
        </w:rPr>
        <w:t xml:space="preserve"> is essential to the doctoral self</w:t>
      </w:r>
      <w:r w:rsidR="00A9271F" w:rsidRPr="008C1905">
        <w:rPr>
          <w:rFonts w:ascii="Calibri" w:hAnsi="Calibri"/>
          <w:sz w:val="22"/>
          <w:szCs w:val="22"/>
        </w:rPr>
        <w:t>, and that in writing one reveals multiple selves</w:t>
      </w:r>
      <w:r w:rsidR="00AE4F3A" w:rsidRPr="008C1905">
        <w:rPr>
          <w:rFonts w:ascii="Calibri" w:hAnsi="Calibri"/>
          <w:sz w:val="22"/>
          <w:szCs w:val="22"/>
        </w:rPr>
        <w:t xml:space="preserve">.  </w:t>
      </w:r>
      <w:r w:rsidR="00A9271F" w:rsidRPr="008C1905">
        <w:rPr>
          <w:rFonts w:ascii="Calibri" w:hAnsi="Calibri"/>
          <w:sz w:val="22"/>
          <w:szCs w:val="22"/>
        </w:rPr>
        <w:t xml:space="preserve">These may be experienced as incongruent, but the doctoral process is </w:t>
      </w:r>
      <w:r w:rsidR="00A9271F" w:rsidRPr="008C1905">
        <w:rPr>
          <w:rFonts w:ascii="Calibri" w:hAnsi="Calibri"/>
          <w:sz w:val="22"/>
          <w:szCs w:val="22"/>
        </w:rPr>
        <w:lastRenderedPageBreak/>
        <w:t xml:space="preserve">to discover what it is that connects them: the core values, and essential message that remains at the centre.  On </w:t>
      </w:r>
      <w:r w:rsidR="00AE4F3A" w:rsidRPr="008C1905">
        <w:rPr>
          <w:rFonts w:ascii="Calibri" w:hAnsi="Calibri"/>
          <w:sz w:val="22"/>
          <w:szCs w:val="22"/>
        </w:rPr>
        <w:t xml:space="preserve">the inside of the doctoral process other things emerge as more evidently important; extensive, thorough, critical reading, engagement with key concepts and theories, taking a position on key debates, a rigorous research design.  Yet the surprising knowledge I take away, is that </w:t>
      </w:r>
      <w:r w:rsidR="00AE4F3A" w:rsidRPr="008C1905">
        <w:rPr>
          <w:rFonts w:ascii="Calibri" w:hAnsi="Calibri"/>
          <w:b/>
          <w:sz w:val="22"/>
          <w:szCs w:val="22"/>
        </w:rPr>
        <w:t>writing</w:t>
      </w:r>
      <w:r w:rsidR="00AE4F3A" w:rsidRPr="008C1905">
        <w:rPr>
          <w:rFonts w:ascii="Calibri" w:hAnsi="Calibri"/>
          <w:sz w:val="22"/>
          <w:szCs w:val="22"/>
        </w:rPr>
        <w:t xml:space="preserve"> is what transforms these processes into thinking, and it is writing that transforms this thinking into communication.  In this process, ‘learning afresh’ from each situation is simply not realistic: we cannot start every writing assignment as if it is our first. </w:t>
      </w:r>
      <w:r w:rsidR="007431F4" w:rsidRPr="008C1905">
        <w:rPr>
          <w:rFonts w:ascii="Calibri" w:hAnsi="Calibri"/>
          <w:sz w:val="22"/>
          <w:szCs w:val="22"/>
        </w:rPr>
        <w:t xml:space="preserve"> Rather, it helped in my case to experience each writing assignment as a connection with another: something you have written earlier (as I demonstrate in this part of my paper); connection with others writing in the same place (as I do with my students authoring the second part of this paper); connection with others in the same writing domain (as I do writing for the EJOLTS audience).  </w:t>
      </w:r>
      <w:r w:rsidR="00A9271F" w:rsidRPr="008C1905">
        <w:rPr>
          <w:rFonts w:ascii="Calibri" w:hAnsi="Calibri"/>
          <w:sz w:val="22"/>
          <w:szCs w:val="22"/>
        </w:rPr>
        <w:t xml:space="preserve">It is both a connecting of disparate selves: and an outward facing to the chosen audience.  </w:t>
      </w:r>
      <w:r w:rsidR="007431F4" w:rsidRPr="008C1905">
        <w:rPr>
          <w:rFonts w:ascii="Calibri" w:hAnsi="Calibri"/>
          <w:sz w:val="22"/>
          <w:szCs w:val="22"/>
        </w:rPr>
        <w:t xml:space="preserve">Here ‘connection’ is something very precise; it is a ‘noticing’ of language, a mirroring of the rhetoric, organisation, vocabulary, terminology as </w:t>
      </w:r>
      <w:r w:rsidR="002B5298" w:rsidRPr="008C1905">
        <w:rPr>
          <w:rFonts w:ascii="Calibri" w:hAnsi="Calibri"/>
          <w:sz w:val="22"/>
          <w:szCs w:val="22"/>
        </w:rPr>
        <w:t>the ‘code’ of the chosen community</w:t>
      </w:r>
      <w:r w:rsidR="007431F4" w:rsidRPr="008C1905">
        <w:rPr>
          <w:rFonts w:ascii="Calibri" w:hAnsi="Calibri"/>
          <w:sz w:val="22"/>
          <w:szCs w:val="22"/>
        </w:rPr>
        <w:t xml:space="preserve">.  My interest in language and discourse becomes critical in my understanding of what it is to connect with audiences and communities.  </w:t>
      </w:r>
      <w:r w:rsidR="002B5298" w:rsidRPr="008C1905">
        <w:rPr>
          <w:rFonts w:ascii="Calibri" w:hAnsi="Calibri"/>
          <w:sz w:val="22"/>
          <w:szCs w:val="22"/>
        </w:rPr>
        <w:t xml:space="preserve">It is this ‘retrospective knowledge’ I wish to convey to the doctoral student group, to give them the same tools it took me so many years to appreciate.  </w:t>
      </w:r>
      <w:ins w:id="29" w:author="Pip Ferguson DCU" w:date="2015-05-24T09:21:00Z">
        <w:r w:rsidR="0021397E">
          <w:rPr>
            <w:rFonts w:ascii="Calibri" w:hAnsi="Calibri"/>
            <w:i/>
            <w:sz w:val="22"/>
            <w:szCs w:val="22"/>
          </w:rPr>
          <w:t>Another interesting point. I’d not thought of it like that before – at least not articulated it.</w:t>
        </w:r>
      </w:ins>
    </w:p>
    <w:p w14:paraId="365CBA7E" w14:textId="77777777" w:rsidR="006A4C61" w:rsidRPr="008C1905" w:rsidRDefault="006A4C61" w:rsidP="007A5450">
      <w:pPr>
        <w:tabs>
          <w:tab w:val="left" w:pos="-567"/>
        </w:tabs>
        <w:spacing w:after="0" w:line="276" w:lineRule="auto"/>
        <w:ind w:right="26"/>
        <w:contextualSpacing/>
        <w:rPr>
          <w:rFonts w:ascii="Calibri" w:eastAsia="MS PGothic" w:hAnsi="Calibri"/>
          <w:kern w:val="24"/>
          <w:sz w:val="22"/>
          <w:szCs w:val="22"/>
          <w:lang w:eastAsia="en-GB"/>
        </w:rPr>
      </w:pPr>
    </w:p>
    <w:p w14:paraId="4206F677" w14:textId="26A8CB4A" w:rsidR="006A4C61" w:rsidRPr="008C1905" w:rsidRDefault="006A4C61" w:rsidP="007A5450">
      <w:pPr>
        <w:pBdr>
          <w:bottom w:val="single" w:sz="12" w:space="25" w:color="auto"/>
        </w:pBdr>
        <w:spacing w:line="276" w:lineRule="auto"/>
        <w:rPr>
          <w:rFonts w:ascii="Calibri" w:eastAsia="MS PGothic" w:hAnsi="Calibri"/>
          <w:kern w:val="24"/>
          <w:sz w:val="22"/>
          <w:szCs w:val="22"/>
          <w:lang w:eastAsia="en-GB"/>
        </w:rPr>
      </w:pPr>
      <w:r w:rsidRPr="008C1905">
        <w:rPr>
          <w:rFonts w:ascii="Calibri" w:eastAsia="MS PGothic" w:hAnsi="Calibri"/>
          <w:kern w:val="24"/>
          <w:sz w:val="22"/>
          <w:szCs w:val="22"/>
          <w:lang w:eastAsia="en-GB"/>
        </w:rPr>
        <w:t>My own narrative of “inner editing” illustrate</w:t>
      </w:r>
      <w:r w:rsidR="000237BC" w:rsidRPr="008C1905">
        <w:rPr>
          <w:rFonts w:ascii="Calibri" w:eastAsia="MS PGothic" w:hAnsi="Calibri"/>
          <w:kern w:val="24"/>
          <w:sz w:val="22"/>
          <w:szCs w:val="22"/>
          <w:lang w:eastAsia="en-GB"/>
        </w:rPr>
        <w:t xml:space="preserve">s what I mean by connecting what appear to be disparate selves, through the act of writing. </w:t>
      </w:r>
      <w:r w:rsidRPr="008C1905">
        <w:rPr>
          <w:rFonts w:ascii="Calibri" w:eastAsia="MS PGothic" w:hAnsi="Calibri"/>
          <w:kern w:val="24"/>
          <w:sz w:val="22"/>
          <w:szCs w:val="22"/>
          <w:lang w:eastAsia="en-GB"/>
        </w:rPr>
        <w:t xml:space="preserve"> </w:t>
      </w:r>
      <w:r w:rsidR="000237BC" w:rsidRPr="008C1905">
        <w:rPr>
          <w:rFonts w:ascii="Calibri" w:eastAsia="MS PGothic" w:hAnsi="Calibri"/>
          <w:kern w:val="24"/>
          <w:sz w:val="22"/>
          <w:szCs w:val="22"/>
          <w:lang w:eastAsia="en-GB"/>
        </w:rPr>
        <w:t xml:space="preserve">Below </w:t>
      </w:r>
      <w:r w:rsidRPr="008C1905">
        <w:rPr>
          <w:rFonts w:ascii="Calibri" w:eastAsia="MS PGothic" w:hAnsi="Calibri"/>
          <w:kern w:val="24"/>
          <w:sz w:val="22"/>
          <w:szCs w:val="22"/>
          <w:lang w:eastAsia="en-GB"/>
        </w:rPr>
        <w:t xml:space="preserve">are </w:t>
      </w:r>
      <w:r w:rsidR="000237BC" w:rsidRPr="008C1905">
        <w:rPr>
          <w:rFonts w:ascii="Calibri" w:eastAsia="MS PGothic" w:hAnsi="Calibri"/>
          <w:kern w:val="24"/>
          <w:sz w:val="22"/>
          <w:szCs w:val="22"/>
          <w:lang w:eastAsia="en-GB"/>
        </w:rPr>
        <w:t>two pieces of writing, both of which explore the question</w:t>
      </w:r>
      <w:r w:rsidRPr="008C1905">
        <w:rPr>
          <w:rFonts w:ascii="Calibri" w:eastAsia="MS PGothic" w:hAnsi="Calibri"/>
          <w:kern w:val="24"/>
          <w:sz w:val="22"/>
          <w:szCs w:val="22"/>
          <w:lang w:eastAsia="en-GB"/>
        </w:rPr>
        <w:t xml:space="preserve">: how are we shaped by our reading, and how does our reading help define our values and practice as teachers? </w:t>
      </w:r>
      <w:r w:rsidR="000237BC" w:rsidRPr="008C1905">
        <w:rPr>
          <w:rFonts w:ascii="Calibri" w:eastAsia="MS PGothic" w:hAnsi="Calibri"/>
          <w:kern w:val="24"/>
          <w:sz w:val="22"/>
          <w:szCs w:val="22"/>
          <w:lang w:eastAsia="en-GB"/>
        </w:rPr>
        <w:t xml:space="preserve"> I have responded to this question within two cultures: first an academic/professional/research audience where I account for </w:t>
      </w:r>
      <w:r w:rsidRPr="008C1905">
        <w:rPr>
          <w:rFonts w:ascii="Calibri" w:eastAsia="MS PGothic" w:hAnsi="Calibri"/>
          <w:kern w:val="24"/>
          <w:sz w:val="22"/>
          <w:szCs w:val="22"/>
          <w:lang w:eastAsia="en-GB"/>
        </w:rPr>
        <w:t>the testimonies of fifty English as a second language teacher</w:t>
      </w:r>
      <w:r w:rsidR="008F04F2">
        <w:rPr>
          <w:rFonts w:ascii="Calibri" w:eastAsia="MS PGothic" w:hAnsi="Calibri"/>
          <w:kern w:val="24"/>
          <w:sz w:val="22"/>
          <w:szCs w:val="22"/>
          <w:lang w:eastAsia="en-GB"/>
        </w:rPr>
        <w:t>s</w:t>
      </w:r>
      <w:r w:rsidRPr="008C1905">
        <w:rPr>
          <w:rFonts w:ascii="Calibri" w:eastAsia="MS PGothic" w:hAnsi="Calibri"/>
          <w:kern w:val="24"/>
          <w:sz w:val="22"/>
          <w:szCs w:val="22"/>
          <w:lang w:eastAsia="en-GB"/>
        </w:rPr>
        <w:t xml:space="preserve"> describing their personal reading histories since childhood. The second extract is from a 4-stanza poem, with each stanza describing one of the libraries which made a difference to my own reading life.</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4"/>
        <w:gridCol w:w="4208"/>
      </w:tblGrid>
      <w:tr w:rsidR="006A4C61" w:rsidRPr="008C1905" w14:paraId="17F93F23" w14:textId="77777777" w:rsidTr="00C90E6E">
        <w:tc>
          <w:tcPr>
            <w:tcW w:w="3600" w:type="dxa"/>
            <w:shd w:val="clear" w:color="auto" w:fill="auto"/>
          </w:tcPr>
          <w:p w14:paraId="202A1457" w14:textId="77777777" w:rsidR="006A4C61" w:rsidRPr="008C1905" w:rsidRDefault="006A4C61" w:rsidP="007A5450">
            <w:pPr>
              <w:tabs>
                <w:tab w:val="left" w:pos="-567"/>
              </w:tabs>
              <w:spacing w:after="0" w:line="276" w:lineRule="auto"/>
              <w:ind w:right="26"/>
              <w:rPr>
                <w:rFonts w:ascii="Calibri" w:eastAsia="MS PGothic" w:hAnsi="Calibri" w:cs="Calibri"/>
                <w:color w:val="000000"/>
                <w:kern w:val="24"/>
                <w:sz w:val="22"/>
                <w:szCs w:val="22"/>
                <w:lang w:eastAsia="en-GB"/>
              </w:rPr>
            </w:pPr>
            <w:r w:rsidRPr="008C1905">
              <w:rPr>
                <w:rFonts w:ascii="Calibri" w:eastAsia="MS PGothic" w:hAnsi="Calibri"/>
                <w:color w:val="000000"/>
                <w:kern w:val="24"/>
                <w:sz w:val="22"/>
                <w:szCs w:val="22"/>
                <w:lang w:eastAsia="en-GB"/>
              </w:rPr>
              <w:t xml:space="preserve">This paper explores teacher experiences of reading in and outside their lives in education, and asks how this reading influenced their beliefs and practice as teachers. Studies of readers reveal connections between reading speed, reading strategy and reading enjoyment (Grabe &amp; Stoller, 2002).  We also have some evidence that reading </w:t>
            </w:r>
            <w:r w:rsidRPr="008C1905">
              <w:rPr>
                <w:rFonts w:ascii="Calibri" w:eastAsia="MS PGothic" w:hAnsi="Calibri"/>
                <w:color w:val="000000"/>
                <w:kern w:val="24"/>
                <w:sz w:val="22"/>
                <w:szCs w:val="22"/>
                <w:lang w:eastAsia="en-GB"/>
              </w:rPr>
              <w:lastRenderedPageBreak/>
              <w:t>for pleasure and reading fluently are closely connected (Day &amp; Bamford, 1998; Alderson, 2000).  However, these studies do not tell us how these readings directly impacted on professional values and actions---</w:t>
            </w:r>
          </w:p>
          <w:p w14:paraId="095B10AC" w14:textId="77777777" w:rsidR="006A4C61" w:rsidRPr="008C1905" w:rsidRDefault="006A4C61" w:rsidP="007A5450">
            <w:pPr>
              <w:tabs>
                <w:tab w:val="left" w:pos="-567"/>
              </w:tabs>
              <w:spacing w:after="0" w:line="276" w:lineRule="auto"/>
              <w:ind w:right="26"/>
              <w:rPr>
                <w:rFonts w:ascii="Calibri" w:eastAsia="MS PGothic" w:hAnsi="Calibri" w:cs="Calibri"/>
                <w:color w:val="000000"/>
                <w:kern w:val="24"/>
                <w:sz w:val="22"/>
                <w:szCs w:val="22"/>
                <w:lang w:eastAsia="en-GB"/>
              </w:rPr>
            </w:pPr>
          </w:p>
        </w:tc>
        <w:tc>
          <w:tcPr>
            <w:tcW w:w="4788" w:type="dxa"/>
            <w:shd w:val="clear" w:color="auto" w:fill="auto"/>
          </w:tcPr>
          <w:p w14:paraId="059B3968" w14:textId="77777777" w:rsidR="006A4C61" w:rsidRPr="008C1905" w:rsidRDefault="006A4C61" w:rsidP="007A5450">
            <w:pPr>
              <w:tabs>
                <w:tab w:val="left" w:pos="-567"/>
              </w:tabs>
              <w:spacing w:before="115" w:after="0" w:line="276" w:lineRule="auto"/>
              <w:textAlignment w:val="baseline"/>
              <w:rPr>
                <w:rFonts w:ascii="Calibri" w:eastAsia="Calibri" w:hAnsi="Calibri"/>
                <w:sz w:val="22"/>
                <w:szCs w:val="22"/>
                <w:lang w:eastAsia="en-GB"/>
              </w:rPr>
            </w:pPr>
            <w:r w:rsidRPr="008C1905">
              <w:rPr>
                <w:rFonts w:ascii="Calibri" w:eastAsia="MS PGothic" w:hAnsi="Calibri"/>
                <w:color w:val="000000"/>
                <w:kern w:val="24"/>
                <w:sz w:val="22"/>
                <w:szCs w:val="22"/>
                <w:lang w:eastAsia="en-GB"/>
              </w:rPr>
              <w:lastRenderedPageBreak/>
              <w:t>I am the sum of my libraries,</w:t>
            </w:r>
          </w:p>
          <w:p w14:paraId="2EF5F09F" w14:textId="77777777" w:rsidR="006A4C61" w:rsidRPr="008C1905" w:rsidRDefault="006A4C61" w:rsidP="007A5450">
            <w:pPr>
              <w:tabs>
                <w:tab w:val="left" w:pos="-567"/>
              </w:tabs>
              <w:spacing w:before="115" w:after="0" w:line="276" w:lineRule="auto"/>
              <w:textAlignment w:val="baseline"/>
              <w:rPr>
                <w:rFonts w:ascii="Calibri" w:eastAsia="Calibri" w:hAnsi="Calibri"/>
                <w:sz w:val="22"/>
                <w:szCs w:val="22"/>
                <w:lang w:eastAsia="en-GB"/>
              </w:rPr>
            </w:pPr>
            <w:r w:rsidRPr="008C1905">
              <w:rPr>
                <w:rFonts w:ascii="Calibri" w:eastAsia="MS PGothic" w:hAnsi="Calibri"/>
                <w:color w:val="000000"/>
                <w:kern w:val="24"/>
                <w:sz w:val="22"/>
                <w:szCs w:val="22"/>
                <w:lang w:eastAsia="en-GB"/>
              </w:rPr>
              <w:t xml:space="preserve">the ways they travel,  </w:t>
            </w:r>
          </w:p>
          <w:p w14:paraId="2C1CD330" w14:textId="77777777" w:rsidR="006A4C61" w:rsidRPr="008C1905" w:rsidRDefault="006A4C61" w:rsidP="007A5450">
            <w:pPr>
              <w:tabs>
                <w:tab w:val="left" w:pos="-567"/>
              </w:tabs>
              <w:spacing w:before="115" w:after="0" w:line="276" w:lineRule="auto"/>
              <w:textAlignment w:val="baseline"/>
              <w:rPr>
                <w:rFonts w:ascii="Calibri" w:eastAsia="Calibri" w:hAnsi="Calibri"/>
                <w:sz w:val="22"/>
                <w:szCs w:val="22"/>
                <w:lang w:eastAsia="en-GB"/>
              </w:rPr>
            </w:pPr>
            <w:r w:rsidRPr="008C1905">
              <w:rPr>
                <w:rFonts w:ascii="Calibri" w:eastAsia="MS PGothic" w:hAnsi="Calibri"/>
                <w:color w:val="000000"/>
                <w:kern w:val="24"/>
                <w:sz w:val="22"/>
                <w:szCs w:val="22"/>
                <w:lang w:eastAsia="en-GB"/>
              </w:rPr>
              <w:t>the forests they plant.</w:t>
            </w:r>
          </w:p>
          <w:p w14:paraId="68DEA097" w14:textId="77777777" w:rsidR="006A4C61" w:rsidRPr="008C1905" w:rsidRDefault="006A4C61" w:rsidP="007A5450">
            <w:pPr>
              <w:tabs>
                <w:tab w:val="left" w:pos="-567"/>
              </w:tabs>
              <w:spacing w:before="115" w:after="0" w:line="276" w:lineRule="auto"/>
              <w:textAlignment w:val="baseline"/>
              <w:rPr>
                <w:rFonts w:ascii="Calibri" w:eastAsia="MS PGothic" w:hAnsi="Calibri" w:cs="Calibri"/>
                <w:color w:val="000000"/>
                <w:kern w:val="24"/>
                <w:sz w:val="22"/>
                <w:szCs w:val="22"/>
                <w:lang w:eastAsia="en-GB"/>
              </w:rPr>
            </w:pPr>
            <w:r w:rsidRPr="008C1905">
              <w:rPr>
                <w:rFonts w:ascii="Calibri" w:eastAsia="MS PGothic" w:hAnsi="Calibri"/>
                <w:color w:val="000000"/>
                <w:kern w:val="24"/>
                <w:sz w:val="22"/>
                <w:szCs w:val="22"/>
                <w:lang w:eastAsia="en-GB"/>
              </w:rPr>
              <w:t>The whispering is still there,</w:t>
            </w:r>
          </w:p>
          <w:p w14:paraId="3FC3BDFC" w14:textId="77777777" w:rsidR="006A4C61" w:rsidRPr="008C1905" w:rsidRDefault="006A4C61" w:rsidP="007A5450">
            <w:pPr>
              <w:tabs>
                <w:tab w:val="left" w:pos="-567"/>
              </w:tabs>
              <w:spacing w:after="0" w:line="276" w:lineRule="auto"/>
              <w:ind w:right="26"/>
              <w:rPr>
                <w:rFonts w:ascii="Calibri" w:eastAsia="MS PGothic" w:hAnsi="Calibri"/>
                <w:color w:val="000000"/>
                <w:kern w:val="24"/>
                <w:sz w:val="22"/>
                <w:szCs w:val="22"/>
                <w:lang w:eastAsia="en-GB"/>
              </w:rPr>
            </w:pPr>
            <w:r w:rsidRPr="008C1905">
              <w:rPr>
                <w:rFonts w:ascii="Calibri" w:eastAsia="MS PGothic" w:hAnsi="Calibri"/>
                <w:color w:val="000000"/>
                <w:kern w:val="24"/>
                <w:sz w:val="22"/>
                <w:szCs w:val="22"/>
                <w:lang w:eastAsia="en-GB"/>
              </w:rPr>
              <w:t>waiting to be found.</w:t>
            </w:r>
          </w:p>
          <w:p w14:paraId="535C536C" w14:textId="77777777" w:rsidR="006A4C61" w:rsidRPr="008C1905" w:rsidRDefault="006A4C61" w:rsidP="007A5450">
            <w:pPr>
              <w:tabs>
                <w:tab w:val="left" w:pos="-567"/>
              </w:tabs>
              <w:spacing w:after="0" w:line="276" w:lineRule="auto"/>
              <w:ind w:right="26"/>
              <w:rPr>
                <w:rFonts w:ascii="Calibri" w:eastAsia="MS PGothic" w:hAnsi="Calibri" w:cs="Calibri"/>
                <w:color w:val="000000"/>
                <w:kern w:val="24"/>
                <w:sz w:val="22"/>
                <w:szCs w:val="22"/>
                <w:lang w:eastAsia="en-GB"/>
              </w:rPr>
            </w:pPr>
          </w:p>
        </w:tc>
      </w:tr>
      <w:tr w:rsidR="006A4C61" w:rsidRPr="008C1905" w14:paraId="162DFCBB" w14:textId="77777777" w:rsidTr="00C90E6E">
        <w:tc>
          <w:tcPr>
            <w:tcW w:w="3600" w:type="dxa"/>
            <w:shd w:val="clear" w:color="auto" w:fill="auto"/>
          </w:tcPr>
          <w:p w14:paraId="4FF7E094" w14:textId="77777777" w:rsidR="006A4C61" w:rsidRPr="008C1905" w:rsidRDefault="006A4C61" w:rsidP="007A5450">
            <w:pPr>
              <w:tabs>
                <w:tab w:val="left" w:pos="-567"/>
              </w:tabs>
              <w:spacing w:after="0" w:line="276" w:lineRule="auto"/>
              <w:ind w:right="26"/>
              <w:rPr>
                <w:rFonts w:ascii="Calibri" w:eastAsia="MS PGothic" w:hAnsi="Calibri"/>
                <w:color w:val="000000"/>
                <w:kern w:val="24"/>
                <w:sz w:val="22"/>
                <w:szCs w:val="22"/>
                <w:lang w:eastAsia="en-GB"/>
              </w:rPr>
            </w:pPr>
            <w:r w:rsidRPr="008C1905">
              <w:rPr>
                <w:rFonts w:ascii="Calibri" w:eastAsia="MS PGothic" w:hAnsi="Calibri"/>
                <w:color w:val="000000"/>
                <w:kern w:val="24"/>
                <w:sz w:val="22"/>
                <w:szCs w:val="22"/>
                <w:lang w:eastAsia="en-GB"/>
              </w:rPr>
              <w:lastRenderedPageBreak/>
              <w:t xml:space="preserve">extract Spiro, J. (2014) </w:t>
            </w:r>
          </w:p>
        </w:tc>
        <w:tc>
          <w:tcPr>
            <w:tcW w:w="4788" w:type="dxa"/>
            <w:shd w:val="clear" w:color="auto" w:fill="auto"/>
          </w:tcPr>
          <w:p w14:paraId="736F76D0" w14:textId="77777777" w:rsidR="006A4C61" w:rsidRPr="008C1905" w:rsidRDefault="006A4C61" w:rsidP="007A5450">
            <w:pPr>
              <w:tabs>
                <w:tab w:val="left" w:pos="-567"/>
              </w:tabs>
              <w:spacing w:after="0" w:line="276" w:lineRule="auto"/>
              <w:ind w:right="26"/>
              <w:rPr>
                <w:rFonts w:ascii="Calibri" w:eastAsia="MS PGothic" w:hAnsi="Calibri"/>
                <w:color w:val="000000"/>
                <w:kern w:val="24"/>
                <w:sz w:val="22"/>
                <w:szCs w:val="22"/>
                <w:lang w:eastAsia="en-GB"/>
              </w:rPr>
            </w:pPr>
            <w:r w:rsidRPr="008C1905">
              <w:rPr>
                <w:rFonts w:ascii="Calibri" w:eastAsia="MS PGothic" w:hAnsi="Calibri"/>
                <w:color w:val="000000"/>
                <w:kern w:val="24"/>
                <w:sz w:val="22"/>
                <w:szCs w:val="22"/>
                <w:lang w:eastAsia="en-GB"/>
              </w:rPr>
              <w:t>extract Spiro, J. (2014)     Poetry</w:t>
            </w:r>
          </w:p>
        </w:tc>
      </w:tr>
    </w:tbl>
    <w:p w14:paraId="7D454C73" w14:textId="59246071" w:rsidR="006A4C61" w:rsidRPr="008C1905" w:rsidRDefault="00727D16" w:rsidP="007A5450">
      <w:pPr>
        <w:tabs>
          <w:tab w:val="left" w:pos="-567"/>
        </w:tabs>
        <w:spacing w:after="0" w:line="276" w:lineRule="auto"/>
        <w:ind w:right="26"/>
        <w:rPr>
          <w:rFonts w:ascii="Calibri" w:eastAsia="MS PGothic" w:hAnsi="Calibri"/>
          <w:b/>
          <w:bCs/>
          <w:color w:val="000000"/>
          <w:kern w:val="24"/>
          <w:sz w:val="22"/>
          <w:szCs w:val="22"/>
          <w:lang w:eastAsia="en-GB"/>
        </w:rPr>
      </w:pPr>
      <w:r>
        <w:rPr>
          <w:rFonts w:ascii="Calibri" w:eastAsia="MS PGothic" w:hAnsi="Calibri"/>
          <w:b/>
          <w:bCs/>
          <w:color w:val="000000"/>
          <w:kern w:val="24"/>
          <w:sz w:val="22"/>
          <w:szCs w:val="22"/>
          <w:lang w:eastAsia="en-GB"/>
        </w:rPr>
        <w:t>Table 1</w:t>
      </w:r>
      <w:r w:rsidR="006A4C61" w:rsidRPr="008C1905">
        <w:rPr>
          <w:rFonts w:ascii="Calibri" w:eastAsia="MS PGothic" w:hAnsi="Calibri"/>
          <w:b/>
          <w:bCs/>
          <w:color w:val="000000"/>
          <w:kern w:val="24"/>
          <w:sz w:val="22"/>
          <w:szCs w:val="22"/>
          <w:lang w:eastAsia="en-GB"/>
        </w:rPr>
        <w:t xml:space="preserve">:   Personal reading histories </w:t>
      </w:r>
    </w:p>
    <w:p w14:paraId="6692D2A8" w14:textId="77777777" w:rsidR="006A4C61" w:rsidRPr="008C1905" w:rsidRDefault="006A4C61" w:rsidP="007A5450">
      <w:pPr>
        <w:tabs>
          <w:tab w:val="left" w:pos="-567"/>
        </w:tabs>
        <w:spacing w:after="0" w:line="276" w:lineRule="auto"/>
        <w:ind w:right="26"/>
        <w:contextualSpacing/>
        <w:rPr>
          <w:rFonts w:ascii="Calibri" w:eastAsia="MS PGothic" w:hAnsi="Calibri"/>
          <w:kern w:val="24"/>
          <w:sz w:val="22"/>
          <w:szCs w:val="22"/>
          <w:lang w:eastAsia="en-GB"/>
        </w:rPr>
      </w:pPr>
      <w:r w:rsidRPr="008C1905">
        <w:rPr>
          <w:rFonts w:ascii="Calibri" w:eastAsia="MS PGothic" w:hAnsi="Calibri"/>
          <w:kern w:val="24"/>
          <w:sz w:val="22"/>
          <w:szCs w:val="22"/>
          <w:lang w:eastAsia="en-GB"/>
        </w:rPr>
        <w:t xml:space="preserve">1n the academic article, I am at pains to show that my thinking about reading connects with second language literature and research on reading. In so doing, I am establishing a clear connection with my professional community, and earning credibility by doing so. My understanding is that these clues of community recognition are key incentives for my audience to engage. I am also sharing a language that I know to be acceptable within the specific discourse of the research journal: firstly by foregrounding </w:t>
      </w:r>
      <w:r w:rsidRPr="008C1905">
        <w:rPr>
          <w:rFonts w:ascii="Calibri" w:eastAsia="MS PGothic" w:hAnsi="Calibri"/>
          <w:bCs/>
          <w:i/>
          <w:iCs/>
          <w:kern w:val="24"/>
          <w:sz w:val="22"/>
          <w:szCs w:val="22"/>
          <w:lang w:eastAsia="en-GB"/>
        </w:rPr>
        <w:t>the paper</w:t>
      </w:r>
      <w:r w:rsidRPr="008C1905">
        <w:rPr>
          <w:rFonts w:ascii="Calibri" w:eastAsia="MS PGothic" w:hAnsi="Calibri"/>
          <w:kern w:val="24"/>
          <w:sz w:val="22"/>
          <w:szCs w:val="22"/>
          <w:lang w:eastAsia="en-GB"/>
        </w:rPr>
        <w:t xml:space="preserve"> rather than myself as researcher; secondly by omitting reference to a specific teacher group in time and place, to suggest generality (at least in the opening section); thirdly by preparing the ground to introduce a new question, beginning with the sentence “However”. In addition, the language I have chosen aims to give precise messages and to limit the margin for misunderstanding or varied interpretation.</w:t>
      </w:r>
    </w:p>
    <w:p w14:paraId="29A8730A" w14:textId="77777777" w:rsidR="006A4C61" w:rsidRPr="008C1905" w:rsidRDefault="006A4C61" w:rsidP="007A5450">
      <w:pPr>
        <w:tabs>
          <w:tab w:val="left" w:pos="-567"/>
        </w:tabs>
        <w:spacing w:after="0" w:line="276" w:lineRule="auto"/>
        <w:ind w:right="26"/>
        <w:contextualSpacing/>
        <w:rPr>
          <w:rFonts w:ascii="Calibri" w:eastAsia="MS PGothic" w:hAnsi="Calibri"/>
          <w:kern w:val="24"/>
          <w:sz w:val="22"/>
          <w:szCs w:val="22"/>
          <w:lang w:eastAsia="en-GB"/>
        </w:rPr>
      </w:pPr>
    </w:p>
    <w:p w14:paraId="3E5211B6" w14:textId="015197E2" w:rsidR="006A4C61" w:rsidRPr="00364CFE" w:rsidRDefault="006A4C61" w:rsidP="007A5450">
      <w:pPr>
        <w:tabs>
          <w:tab w:val="left" w:pos="-567"/>
        </w:tabs>
        <w:spacing w:after="0" w:line="276" w:lineRule="auto"/>
        <w:ind w:right="26"/>
        <w:contextualSpacing/>
        <w:rPr>
          <w:rFonts w:ascii="Calibri" w:eastAsia="MS PGothic" w:hAnsi="Calibri"/>
          <w:i/>
          <w:kern w:val="24"/>
          <w:sz w:val="22"/>
          <w:szCs w:val="22"/>
          <w:lang w:eastAsia="en-GB"/>
          <w:rPrChange w:id="30" w:author="Pip Ferguson DCU" w:date="2015-05-24T09:23:00Z">
            <w:rPr>
              <w:rFonts w:ascii="Calibri" w:eastAsia="MS PGothic" w:hAnsi="Calibri"/>
              <w:kern w:val="24"/>
              <w:sz w:val="22"/>
              <w:szCs w:val="22"/>
              <w:lang w:eastAsia="en-GB"/>
            </w:rPr>
          </w:rPrChange>
        </w:rPr>
      </w:pPr>
      <w:r w:rsidRPr="008C1905">
        <w:rPr>
          <w:rFonts w:ascii="Calibri" w:eastAsia="MS PGothic" w:hAnsi="Calibri"/>
          <w:kern w:val="24"/>
          <w:sz w:val="22"/>
          <w:szCs w:val="22"/>
          <w:lang w:eastAsia="en-GB"/>
        </w:rPr>
        <w:t>In contrast my poem does not aim to reference other writers, whether poetic or academic, although it does follow conventions which make it recognizable as poetry. Line breaks are a significant part of the message, unlike in the academic text. Not only do they participate in the rhythm, but they also flag to the reader the type of text they are reading. I as the author identify myself in the very first word: the descriptions are specific to my experience, and I do not claim otherwise. Having said this, unlike the academic writing example, I am aiming to open up metaphors which can become zones for readers to project their own interpretations; the links between books and trees, between learning and a journey through a forest; and between the written words of writers over centuries of the written word, and the whisper in the reader’s mind.</w:t>
      </w:r>
      <w:ins w:id="31" w:author="Pip Ferguson DCU" w:date="2015-05-24T09:23:00Z">
        <w:r w:rsidR="00364CFE">
          <w:rPr>
            <w:rFonts w:ascii="Calibri" w:eastAsia="MS PGothic" w:hAnsi="Calibri"/>
            <w:kern w:val="24"/>
            <w:sz w:val="22"/>
            <w:szCs w:val="22"/>
            <w:lang w:eastAsia="en-GB"/>
          </w:rPr>
          <w:t xml:space="preserve"> </w:t>
        </w:r>
        <w:r w:rsidR="00364CFE">
          <w:rPr>
            <w:rFonts w:ascii="Calibri" w:eastAsia="MS PGothic" w:hAnsi="Calibri"/>
            <w:i/>
            <w:kern w:val="24"/>
            <w:sz w:val="22"/>
            <w:szCs w:val="22"/>
            <w:lang w:eastAsia="en-GB"/>
          </w:rPr>
          <w:t>Yes, I particularly like the whispering analogy! And your work here may well help with a paper I’m writing with a previous EJOLTS reviewee, for the World Congress in South Africa in November, so thanks!</w:t>
        </w:r>
      </w:ins>
    </w:p>
    <w:p w14:paraId="6D7E4D1B" w14:textId="77777777" w:rsidR="006A4C61" w:rsidRPr="008C1905" w:rsidRDefault="006A4C61" w:rsidP="007A5450">
      <w:pPr>
        <w:tabs>
          <w:tab w:val="left" w:pos="-567"/>
        </w:tabs>
        <w:spacing w:after="0" w:line="276" w:lineRule="auto"/>
        <w:ind w:right="26"/>
        <w:contextualSpacing/>
        <w:rPr>
          <w:rFonts w:ascii="Calibri" w:eastAsia="MS PGothic" w:hAnsi="Calibri"/>
          <w:kern w:val="24"/>
          <w:sz w:val="22"/>
          <w:szCs w:val="22"/>
          <w:lang w:eastAsia="en-GB"/>
        </w:rPr>
      </w:pPr>
    </w:p>
    <w:p w14:paraId="2160E46B" w14:textId="77777777" w:rsidR="006A4C61" w:rsidRPr="008C1905" w:rsidRDefault="006A4C61" w:rsidP="007A5450">
      <w:pPr>
        <w:tabs>
          <w:tab w:val="left" w:pos="-567"/>
        </w:tabs>
        <w:spacing w:after="0" w:line="276" w:lineRule="auto"/>
        <w:ind w:right="26"/>
        <w:contextualSpacing/>
        <w:rPr>
          <w:rFonts w:ascii="Calibri" w:eastAsia="MS PGothic" w:hAnsi="Calibri"/>
          <w:kern w:val="24"/>
          <w:sz w:val="22"/>
          <w:szCs w:val="22"/>
          <w:lang w:eastAsia="en-GB"/>
        </w:rPr>
      </w:pPr>
      <w:r w:rsidRPr="008C1905">
        <w:rPr>
          <w:rFonts w:ascii="Calibri" w:eastAsia="MS PGothic" w:hAnsi="Calibri"/>
          <w:kern w:val="24"/>
          <w:sz w:val="22"/>
          <w:szCs w:val="22"/>
          <w:lang w:eastAsia="en-GB"/>
        </w:rPr>
        <w:t xml:space="preserve">However, what is interesting from the perspective of “inner editor”, are the “selves” I felt able to communicate through these different discourses. In the first, academic text, I am accessing what I perceive as an outward-looking self that interfaces as a professional with other teachers and language educators. My interest is in teacher reading histories, and the fact this is driven by my own is of only marginal interest: what is of greater interest is the way the study arrives at a degree of rigor and objectivity, and how it arrives at insights which are about the community as </w:t>
      </w:r>
      <w:r w:rsidRPr="008C1905">
        <w:rPr>
          <w:rFonts w:ascii="Calibri" w:eastAsia="MS PGothic" w:hAnsi="Calibri"/>
          <w:kern w:val="24"/>
          <w:sz w:val="22"/>
          <w:szCs w:val="22"/>
          <w:lang w:eastAsia="en-GB"/>
        </w:rPr>
        <w:lastRenderedPageBreak/>
        <w:t>a whole, its patterns, varieties, and characteristics. In contrast, the poem offers my own experience as a metaphor for the reader. It does not aim to persuade that this experience is relatable to the reader by using argument or design. It rather aims to do this by leaving with the reader a choice of relationship or not.</w:t>
      </w:r>
    </w:p>
    <w:p w14:paraId="5E7BC8B9" w14:textId="77777777" w:rsidR="00C5041D" w:rsidRPr="008C1905" w:rsidRDefault="00C5041D" w:rsidP="007A5450">
      <w:pPr>
        <w:spacing w:line="276" w:lineRule="auto"/>
        <w:rPr>
          <w:rFonts w:ascii="Calibri" w:hAnsi="Calibri"/>
          <w:b/>
          <w:sz w:val="22"/>
          <w:szCs w:val="22"/>
        </w:rPr>
      </w:pPr>
    </w:p>
    <w:p w14:paraId="13F3C93E" w14:textId="4901FC1D" w:rsidR="00D326C8" w:rsidRPr="00727D16" w:rsidRDefault="00D429A4" w:rsidP="00727D16">
      <w:pPr>
        <w:pStyle w:val="ListParagraph"/>
        <w:numPr>
          <w:ilvl w:val="0"/>
          <w:numId w:val="43"/>
        </w:numPr>
        <w:spacing w:line="276" w:lineRule="auto"/>
        <w:rPr>
          <w:rFonts w:ascii="Arial" w:hAnsi="Arial" w:cs="Arial"/>
        </w:rPr>
      </w:pPr>
      <w:r w:rsidRPr="00727D16">
        <w:rPr>
          <w:rFonts w:ascii="Arial" w:hAnsi="Arial" w:cs="Arial"/>
          <w:b/>
        </w:rPr>
        <w:t>W</w:t>
      </w:r>
      <w:r w:rsidR="00C15B9E" w:rsidRPr="00727D16">
        <w:rPr>
          <w:rFonts w:ascii="Arial" w:hAnsi="Arial" w:cs="Arial"/>
          <w:b/>
        </w:rPr>
        <w:t xml:space="preserve">hat does </w:t>
      </w:r>
      <w:r w:rsidRPr="00727D16">
        <w:rPr>
          <w:rFonts w:ascii="Arial" w:hAnsi="Arial" w:cs="Arial"/>
          <w:b/>
        </w:rPr>
        <w:t>creative space mean for my own pedagogy as a doctoral teacher?</w:t>
      </w:r>
      <w:r w:rsidR="00D326C8" w:rsidRPr="00727D16">
        <w:rPr>
          <w:rFonts w:ascii="Arial" w:hAnsi="Arial" w:cs="Arial"/>
        </w:rPr>
        <w:t xml:space="preserve"> </w:t>
      </w:r>
    </w:p>
    <w:p w14:paraId="3450F0D7" w14:textId="5499AA5E" w:rsidR="00C5041D" w:rsidRPr="00364CFE" w:rsidRDefault="000237BC" w:rsidP="007A5450">
      <w:pPr>
        <w:spacing w:line="276" w:lineRule="auto"/>
        <w:rPr>
          <w:rFonts w:ascii="Calibri" w:hAnsi="Calibri"/>
          <w:i/>
          <w:sz w:val="22"/>
          <w:szCs w:val="22"/>
          <w:rPrChange w:id="32" w:author="Pip Ferguson DCU" w:date="2015-05-24T09:25:00Z">
            <w:rPr>
              <w:rFonts w:ascii="Calibri" w:hAnsi="Calibri"/>
              <w:sz w:val="22"/>
              <w:szCs w:val="22"/>
            </w:rPr>
          </w:rPrChange>
        </w:rPr>
      </w:pPr>
      <w:r w:rsidRPr="008C1905">
        <w:rPr>
          <w:rFonts w:ascii="Calibri" w:hAnsi="Calibri"/>
          <w:sz w:val="22"/>
          <w:szCs w:val="22"/>
        </w:rPr>
        <w:t>In my own connections between being a doctoral writer-researcher, and a teacher of others, I have evolved a pedagogy of ‘creative space’</w:t>
      </w:r>
      <w:r w:rsidR="00C5041D" w:rsidRPr="008C1905">
        <w:rPr>
          <w:rFonts w:ascii="Calibri" w:hAnsi="Calibri"/>
          <w:sz w:val="22"/>
          <w:szCs w:val="22"/>
        </w:rPr>
        <w:t xml:space="preserve">.  As suggested in the opening to this paper, through clarifying my living theory I have been able to make it transparent, first to myself, and then to others ‘paving the way’ for their own creative space.  My writing programme as part of the EdD at Oxford Brookes University  ‘wraps’ around the three years of doctoral study.  </w:t>
      </w:r>
      <w:r w:rsidR="000572DD" w:rsidRPr="008C1905">
        <w:rPr>
          <w:rFonts w:ascii="Calibri" w:hAnsi="Calibri"/>
          <w:sz w:val="22"/>
          <w:szCs w:val="22"/>
        </w:rPr>
        <w:t xml:space="preserve">It starts by encouraging students to interrogate their life story for its ‘uniqueness’ and to develop this as they navigate different writing selves and cultures.  We share the ‘tools’ for interrogating writing cultures through examples of writing in process, review feedback, and </w:t>
      </w:r>
      <w:r w:rsidR="00C5041D" w:rsidRPr="008C1905">
        <w:rPr>
          <w:rFonts w:ascii="Calibri" w:hAnsi="Calibri"/>
          <w:sz w:val="22"/>
          <w:szCs w:val="22"/>
        </w:rPr>
        <w:t xml:space="preserve">analytical </w:t>
      </w:r>
      <w:r w:rsidR="000572DD" w:rsidRPr="008C1905">
        <w:rPr>
          <w:rFonts w:ascii="Calibri" w:hAnsi="Calibri"/>
          <w:sz w:val="22"/>
          <w:szCs w:val="22"/>
        </w:rPr>
        <w:t>frameworks</w:t>
      </w:r>
      <w:r w:rsidR="001020B2" w:rsidRPr="008C1905">
        <w:rPr>
          <w:rFonts w:ascii="Calibri" w:hAnsi="Calibri"/>
          <w:sz w:val="22"/>
          <w:szCs w:val="22"/>
        </w:rPr>
        <w:t xml:space="preserve"> such as Bazerman (1988), Hyland (2009) and Ivanic (1998)</w:t>
      </w:r>
      <w:r w:rsidR="000572DD" w:rsidRPr="008C1905">
        <w:rPr>
          <w:rFonts w:ascii="Calibri" w:hAnsi="Calibri"/>
          <w:sz w:val="22"/>
          <w:szCs w:val="22"/>
        </w:rPr>
        <w:t xml:space="preserve">.  </w:t>
      </w:r>
      <w:r w:rsidR="00C5041D" w:rsidRPr="008C1905">
        <w:rPr>
          <w:rFonts w:ascii="Calibri" w:hAnsi="Calibri"/>
          <w:sz w:val="22"/>
          <w:szCs w:val="22"/>
        </w:rPr>
        <w:t xml:space="preserve">A code of practice for peer reviewing is developed by the group and forms a basis for peer supported writing as they move from novice researcher to publishable outcomes. </w:t>
      </w:r>
      <w:ins w:id="33" w:author="Pip Ferguson DCU" w:date="2015-05-24T09:25:00Z">
        <w:r w:rsidR="00364CFE">
          <w:rPr>
            <w:rFonts w:ascii="Calibri" w:hAnsi="Calibri"/>
            <w:i/>
            <w:sz w:val="22"/>
            <w:szCs w:val="22"/>
          </w:rPr>
          <w:t>They are fortunate to have this form of support Jane. Mine was a PhD rather than an EdD, hence purely thesis-based, but this kind of programme would have been of immense help in a relatively lonely undertaking.</w:t>
        </w:r>
      </w:ins>
    </w:p>
    <w:p w14:paraId="4E2F900D" w14:textId="77777777" w:rsidR="00C54725" w:rsidRPr="008C1905" w:rsidRDefault="000572DD" w:rsidP="00C54725">
      <w:pPr>
        <w:spacing w:line="276" w:lineRule="auto"/>
        <w:rPr>
          <w:rFonts w:ascii="Calibri" w:hAnsi="Calibri"/>
          <w:sz w:val="22"/>
          <w:szCs w:val="22"/>
        </w:rPr>
      </w:pPr>
      <w:r w:rsidRPr="008C1905">
        <w:rPr>
          <w:rFonts w:ascii="Calibri" w:hAnsi="Calibri"/>
          <w:sz w:val="22"/>
          <w:szCs w:val="22"/>
        </w:rPr>
        <w:t xml:space="preserve">This pedagogy is underpinned by </w:t>
      </w:r>
      <w:r w:rsidR="001020B2" w:rsidRPr="008C1905">
        <w:rPr>
          <w:rFonts w:ascii="Calibri" w:hAnsi="Calibri"/>
          <w:sz w:val="22"/>
          <w:szCs w:val="22"/>
        </w:rPr>
        <w:t xml:space="preserve">the values </w:t>
      </w:r>
      <w:r w:rsidR="000237BC" w:rsidRPr="008C1905">
        <w:rPr>
          <w:rFonts w:ascii="Calibri" w:hAnsi="Calibri"/>
          <w:sz w:val="22"/>
          <w:szCs w:val="22"/>
        </w:rPr>
        <w:t xml:space="preserve">of wellbeing and connection </w:t>
      </w:r>
      <w:r w:rsidR="001020B2" w:rsidRPr="008C1905">
        <w:rPr>
          <w:rFonts w:ascii="Calibri" w:hAnsi="Calibri"/>
          <w:sz w:val="22"/>
          <w:szCs w:val="22"/>
        </w:rPr>
        <w:t>as explained above, reformulated in the light of lived experience.</w:t>
      </w:r>
    </w:p>
    <w:p w14:paraId="1F8A2CFC" w14:textId="11B62FAC" w:rsidR="000237BC" w:rsidRPr="008C1905" w:rsidRDefault="00C54725" w:rsidP="00C54725">
      <w:pPr>
        <w:pStyle w:val="ListParagraph"/>
        <w:numPr>
          <w:ilvl w:val="0"/>
          <w:numId w:val="40"/>
        </w:numPr>
        <w:spacing w:line="276" w:lineRule="auto"/>
        <w:rPr>
          <w:rFonts w:ascii="Calibri" w:hAnsi="Calibri"/>
          <w:sz w:val="22"/>
          <w:szCs w:val="22"/>
        </w:rPr>
      </w:pPr>
      <w:r w:rsidRPr="008C1905">
        <w:rPr>
          <w:rFonts w:ascii="Calibri" w:hAnsi="Calibri"/>
          <w:sz w:val="22"/>
          <w:szCs w:val="22"/>
        </w:rPr>
        <w:t>I</w:t>
      </w:r>
      <w:r w:rsidR="000237BC" w:rsidRPr="008C1905">
        <w:rPr>
          <w:rFonts w:ascii="Calibri" w:hAnsi="Calibri"/>
          <w:sz w:val="22"/>
          <w:szCs w:val="22"/>
        </w:rPr>
        <w:t xml:space="preserve">t provides a ‘space’ for doctoral students to address the discomfort in their doctoral journey, and identify what it is that might change as a result of this discomfort.  </w:t>
      </w:r>
      <w:r w:rsidR="001020B2" w:rsidRPr="008C1905">
        <w:rPr>
          <w:rFonts w:ascii="Calibri" w:hAnsi="Calibri"/>
          <w:sz w:val="22"/>
          <w:szCs w:val="22"/>
        </w:rPr>
        <w:t xml:space="preserve">In so doing it acknowledges the assumptions of pain and isolation often attached to doctoral study.  </w:t>
      </w:r>
    </w:p>
    <w:p w14:paraId="6C1C6E57" w14:textId="0CE330FC" w:rsidR="000237BC" w:rsidRPr="008C1905" w:rsidRDefault="000237BC" w:rsidP="007A5450">
      <w:pPr>
        <w:pStyle w:val="ListParagraph"/>
        <w:numPr>
          <w:ilvl w:val="0"/>
          <w:numId w:val="40"/>
        </w:numPr>
        <w:spacing w:line="276" w:lineRule="auto"/>
        <w:rPr>
          <w:rFonts w:ascii="Calibri" w:hAnsi="Calibri"/>
          <w:sz w:val="22"/>
          <w:szCs w:val="22"/>
        </w:rPr>
      </w:pPr>
      <w:r w:rsidRPr="008C1905">
        <w:rPr>
          <w:rFonts w:ascii="Calibri" w:hAnsi="Calibri"/>
          <w:sz w:val="22"/>
          <w:szCs w:val="22"/>
        </w:rPr>
        <w:t>It provides a peer review community where doctoral students can feel they have the rigorous empathy of critical friends engaged in the same endeavor as them</w:t>
      </w:r>
      <w:r w:rsidR="001020B2" w:rsidRPr="008C1905">
        <w:rPr>
          <w:rFonts w:ascii="Calibri" w:hAnsi="Calibri"/>
          <w:sz w:val="22"/>
          <w:szCs w:val="22"/>
        </w:rPr>
        <w:t>selves.  In so doing it makes transparent (where possible) the conventions and values which bind together a community of practice so it is able to function effectively for all its participants</w:t>
      </w:r>
      <w:r w:rsidR="00C54725" w:rsidRPr="008C1905">
        <w:rPr>
          <w:rFonts w:ascii="Calibri" w:hAnsi="Calibri"/>
          <w:sz w:val="22"/>
          <w:szCs w:val="22"/>
        </w:rPr>
        <w:t>.</w:t>
      </w:r>
    </w:p>
    <w:p w14:paraId="48FDF335" w14:textId="7D2911C3" w:rsidR="000237BC" w:rsidRPr="008C1905" w:rsidRDefault="000237BC" w:rsidP="007A5450">
      <w:pPr>
        <w:pStyle w:val="ListParagraph"/>
        <w:numPr>
          <w:ilvl w:val="0"/>
          <w:numId w:val="40"/>
        </w:numPr>
        <w:spacing w:line="276" w:lineRule="auto"/>
        <w:rPr>
          <w:rFonts w:ascii="Calibri" w:hAnsi="Calibri"/>
          <w:sz w:val="22"/>
          <w:szCs w:val="22"/>
        </w:rPr>
      </w:pPr>
      <w:r w:rsidRPr="008C1905">
        <w:rPr>
          <w:rFonts w:ascii="Calibri" w:hAnsi="Calibri"/>
          <w:sz w:val="22"/>
          <w:szCs w:val="22"/>
        </w:rPr>
        <w:t xml:space="preserve">In this </w:t>
      </w:r>
      <w:r w:rsidR="001020B2" w:rsidRPr="008C1905">
        <w:rPr>
          <w:rFonts w:ascii="Calibri" w:hAnsi="Calibri"/>
          <w:sz w:val="22"/>
          <w:szCs w:val="22"/>
        </w:rPr>
        <w:t xml:space="preserve">climate of </w:t>
      </w:r>
      <w:r w:rsidRPr="008C1905">
        <w:rPr>
          <w:rFonts w:ascii="Calibri" w:hAnsi="Calibri"/>
          <w:sz w:val="22"/>
          <w:szCs w:val="22"/>
        </w:rPr>
        <w:t xml:space="preserve">sheltered discomfort, it provides connections with disparate parts of themselves, recognizing that </w:t>
      </w:r>
      <w:r w:rsidR="00407667" w:rsidRPr="008C1905">
        <w:rPr>
          <w:rFonts w:ascii="Calibri" w:hAnsi="Calibri"/>
          <w:sz w:val="22"/>
          <w:szCs w:val="22"/>
        </w:rPr>
        <w:t xml:space="preserve">there is a central ‘congruity’ and core value system even while playing multiple visible roles.  The writing programme invites doctoral students to interrogate what this centrality actually is, and </w:t>
      </w:r>
      <w:r w:rsidR="001020B2" w:rsidRPr="008C1905">
        <w:rPr>
          <w:rFonts w:ascii="Calibri" w:hAnsi="Calibri"/>
          <w:sz w:val="22"/>
          <w:szCs w:val="22"/>
        </w:rPr>
        <w:t xml:space="preserve">to consider the different ways this can be explained and expressed.  </w:t>
      </w:r>
    </w:p>
    <w:p w14:paraId="42995ADD" w14:textId="46C17DE0" w:rsidR="00407667" w:rsidRPr="008C1905" w:rsidRDefault="00407667" w:rsidP="00407667">
      <w:pPr>
        <w:pStyle w:val="ListParagraph"/>
        <w:numPr>
          <w:ilvl w:val="0"/>
          <w:numId w:val="40"/>
        </w:numPr>
        <w:spacing w:line="276" w:lineRule="auto"/>
        <w:rPr>
          <w:rFonts w:ascii="Calibri" w:hAnsi="Calibri"/>
          <w:sz w:val="22"/>
          <w:szCs w:val="22"/>
        </w:rPr>
      </w:pPr>
      <w:r w:rsidRPr="008C1905">
        <w:rPr>
          <w:rFonts w:ascii="Calibri" w:hAnsi="Calibri"/>
          <w:sz w:val="22"/>
          <w:szCs w:val="22"/>
        </w:rPr>
        <w:t xml:space="preserve">In addition </w:t>
      </w:r>
      <w:r w:rsidR="00660073" w:rsidRPr="008C1905">
        <w:rPr>
          <w:rFonts w:ascii="Calibri" w:hAnsi="Calibri"/>
          <w:sz w:val="22"/>
          <w:szCs w:val="22"/>
        </w:rPr>
        <w:t xml:space="preserve">we acknowledge that </w:t>
      </w:r>
      <w:r w:rsidRPr="008C1905">
        <w:rPr>
          <w:rFonts w:ascii="Calibri" w:hAnsi="Calibri"/>
          <w:sz w:val="22"/>
          <w:szCs w:val="22"/>
        </w:rPr>
        <w:t>real-world writing cycles require connection with</w:t>
      </w:r>
      <w:r w:rsidR="00660073" w:rsidRPr="008C1905">
        <w:rPr>
          <w:rFonts w:ascii="Calibri" w:hAnsi="Calibri"/>
          <w:sz w:val="22"/>
          <w:szCs w:val="22"/>
        </w:rPr>
        <w:t xml:space="preserve"> varied</w:t>
      </w:r>
      <w:r w:rsidRPr="008C1905">
        <w:rPr>
          <w:rFonts w:ascii="Calibri" w:hAnsi="Calibri"/>
          <w:sz w:val="22"/>
          <w:szCs w:val="22"/>
        </w:rPr>
        <w:t xml:space="preserve"> academic cultures and communities. Entry into these cultures entails interrogation of the community for its tacit and overt conventions, interpreting its clues </w:t>
      </w:r>
      <w:r w:rsidRPr="008C1905">
        <w:rPr>
          <w:rFonts w:ascii="Calibri" w:hAnsi="Calibri"/>
          <w:sz w:val="22"/>
          <w:szCs w:val="22"/>
        </w:rPr>
        <w:lastRenderedPageBreak/>
        <w:t xml:space="preserve">as one might a second language.  </w:t>
      </w:r>
      <w:r w:rsidR="000572DD" w:rsidRPr="008C1905">
        <w:rPr>
          <w:rFonts w:ascii="Calibri" w:hAnsi="Calibri"/>
          <w:sz w:val="22"/>
          <w:szCs w:val="22"/>
        </w:rPr>
        <w:t xml:space="preserve">The programme offers questions, frameworks, and tools to assist in this entry process.  </w:t>
      </w:r>
      <w:r w:rsidR="00C5041D" w:rsidRPr="008C1905">
        <w:rPr>
          <w:rFonts w:ascii="Calibri" w:hAnsi="Calibri"/>
          <w:sz w:val="22"/>
          <w:szCs w:val="22"/>
        </w:rPr>
        <w:t>(For example, Lillis</w:t>
      </w:r>
      <w:r w:rsidR="001020B2" w:rsidRPr="008C1905">
        <w:rPr>
          <w:rFonts w:ascii="Calibri" w:hAnsi="Calibri"/>
          <w:sz w:val="22"/>
          <w:szCs w:val="22"/>
        </w:rPr>
        <w:t xml:space="preserve"> and Scott 2007</w:t>
      </w:r>
      <w:r w:rsidR="00C5041D" w:rsidRPr="008C1905">
        <w:rPr>
          <w:rFonts w:ascii="Calibri" w:hAnsi="Calibri"/>
          <w:sz w:val="22"/>
          <w:szCs w:val="22"/>
        </w:rPr>
        <w:t xml:space="preserve">) </w:t>
      </w:r>
    </w:p>
    <w:p w14:paraId="7F09411F" w14:textId="398A4516" w:rsidR="00407667" w:rsidRDefault="00407667" w:rsidP="00407667">
      <w:pPr>
        <w:pStyle w:val="ListParagraph"/>
        <w:numPr>
          <w:ilvl w:val="0"/>
          <w:numId w:val="40"/>
        </w:numPr>
        <w:spacing w:line="276" w:lineRule="auto"/>
        <w:rPr>
          <w:rFonts w:ascii="Calibri" w:hAnsi="Calibri"/>
          <w:sz w:val="22"/>
          <w:szCs w:val="22"/>
        </w:rPr>
      </w:pPr>
      <w:r w:rsidRPr="008C1905">
        <w:rPr>
          <w:rFonts w:ascii="Calibri" w:hAnsi="Calibri"/>
          <w:sz w:val="22"/>
          <w:szCs w:val="22"/>
        </w:rPr>
        <w:t>It is ‘creative’ in</w:t>
      </w:r>
      <w:r w:rsidR="000572DD" w:rsidRPr="008C1905">
        <w:rPr>
          <w:rFonts w:ascii="Calibri" w:hAnsi="Calibri"/>
          <w:sz w:val="22"/>
          <w:szCs w:val="22"/>
        </w:rPr>
        <w:t xml:space="preserve"> that throughout this process, students are invited to stay with the ‘uniqueness’</w:t>
      </w:r>
      <w:r w:rsidR="00C5041D" w:rsidRPr="008C1905">
        <w:rPr>
          <w:rFonts w:ascii="Calibri" w:hAnsi="Calibri"/>
          <w:sz w:val="22"/>
          <w:szCs w:val="22"/>
        </w:rPr>
        <w:t xml:space="preserve"> of their message and explore their own unique ways of gathering e</w:t>
      </w:r>
      <w:r w:rsidR="00727D16">
        <w:rPr>
          <w:rFonts w:ascii="Calibri" w:hAnsi="Calibri"/>
          <w:sz w:val="22"/>
          <w:szCs w:val="22"/>
        </w:rPr>
        <w:t>vidence and explaining their val</w:t>
      </w:r>
      <w:r w:rsidR="00C5041D" w:rsidRPr="008C1905">
        <w:rPr>
          <w:rFonts w:ascii="Calibri" w:hAnsi="Calibri"/>
          <w:sz w:val="22"/>
          <w:szCs w:val="22"/>
        </w:rPr>
        <w:t>ues.</w:t>
      </w:r>
    </w:p>
    <w:p w14:paraId="083D2671" w14:textId="77777777" w:rsidR="00727D16" w:rsidRDefault="00727D16" w:rsidP="00727D16">
      <w:pPr>
        <w:pStyle w:val="ListParagraph"/>
        <w:spacing w:line="276" w:lineRule="auto"/>
        <w:rPr>
          <w:rFonts w:ascii="Calibri" w:hAnsi="Calibri"/>
          <w:sz w:val="22"/>
          <w:szCs w:val="22"/>
        </w:rPr>
      </w:pPr>
    </w:p>
    <w:p w14:paraId="088938DC" w14:textId="5744A4CD" w:rsidR="00727D16" w:rsidRDefault="00727D16">
      <w:pPr>
        <w:spacing w:after="0"/>
        <w:rPr>
          <w:rFonts w:ascii="Calibri" w:hAnsi="Calibri"/>
          <w:sz w:val="22"/>
          <w:szCs w:val="22"/>
        </w:rPr>
      </w:pPr>
      <w:r>
        <w:rPr>
          <w:rFonts w:ascii="Calibri" w:hAnsi="Calibri"/>
          <w:sz w:val="22"/>
          <w:szCs w:val="22"/>
        </w:rPr>
        <w:br w:type="page"/>
      </w:r>
    </w:p>
    <w:p w14:paraId="7F7334EB" w14:textId="77777777" w:rsidR="00727D16" w:rsidRPr="00727D16" w:rsidRDefault="00727D16" w:rsidP="00727D16">
      <w:pPr>
        <w:pStyle w:val="ListParagraph"/>
        <w:spacing w:line="276" w:lineRule="auto"/>
        <w:rPr>
          <w:rFonts w:ascii="Calibri" w:hAnsi="Calibri"/>
          <w:sz w:val="22"/>
          <w:szCs w:val="22"/>
        </w:rPr>
      </w:pPr>
    </w:p>
    <w:p w14:paraId="3F839FB5" w14:textId="6DC69ED1" w:rsidR="00491469" w:rsidRPr="00727D16" w:rsidRDefault="00F34B4B" w:rsidP="00727D16">
      <w:pPr>
        <w:pStyle w:val="ListParagraph"/>
        <w:numPr>
          <w:ilvl w:val="0"/>
          <w:numId w:val="42"/>
        </w:numPr>
        <w:pBdr>
          <w:bottom w:val="single" w:sz="12" w:space="25" w:color="auto"/>
        </w:pBdr>
        <w:spacing w:line="276" w:lineRule="auto"/>
        <w:rPr>
          <w:rFonts w:ascii="Arial" w:hAnsi="Arial" w:cs="Arial"/>
          <w:b/>
          <w:sz w:val="28"/>
          <w:szCs w:val="28"/>
        </w:rPr>
      </w:pPr>
      <w:r w:rsidRPr="00727D16">
        <w:rPr>
          <w:rFonts w:ascii="Arial" w:hAnsi="Arial" w:cs="Arial"/>
          <w:b/>
          <w:sz w:val="28"/>
          <w:szCs w:val="28"/>
        </w:rPr>
        <w:t xml:space="preserve">Paving the way: stories of doctoral journeys </w:t>
      </w:r>
      <w:r w:rsidR="00D326C8" w:rsidRPr="00727D16">
        <w:rPr>
          <w:rFonts w:ascii="Arial" w:hAnsi="Arial" w:cs="Arial"/>
          <w:b/>
          <w:sz w:val="28"/>
          <w:szCs w:val="28"/>
        </w:rPr>
        <w:t>Dan Butcher, Jenny Harding, Kathleen Greenway, Adrian Twissel</w:t>
      </w:r>
    </w:p>
    <w:p w14:paraId="7E49BC5A" w14:textId="36A04255" w:rsidR="00660073" w:rsidRPr="00364CFE" w:rsidRDefault="00491469" w:rsidP="00660073">
      <w:pPr>
        <w:pBdr>
          <w:bottom w:val="single" w:sz="12" w:space="25" w:color="auto"/>
        </w:pBdr>
        <w:spacing w:line="276" w:lineRule="auto"/>
        <w:ind w:left="360"/>
        <w:jc w:val="both"/>
        <w:rPr>
          <w:rFonts w:ascii="Calibri" w:hAnsi="Calibri"/>
          <w:i/>
          <w:sz w:val="22"/>
          <w:szCs w:val="22"/>
          <w:rPrChange w:id="34" w:author="Pip Ferguson DCU" w:date="2015-05-24T09:27:00Z">
            <w:rPr>
              <w:rFonts w:ascii="Calibri" w:hAnsi="Calibri"/>
              <w:sz w:val="22"/>
              <w:szCs w:val="22"/>
            </w:rPr>
          </w:rPrChange>
        </w:rPr>
      </w:pPr>
      <w:r w:rsidRPr="008C1905">
        <w:rPr>
          <w:rFonts w:ascii="Calibri" w:hAnsi="Calibri"/>
          <w:sz w:val="22"/>
          <w:szCs w:val="22"/>
        </w:rPr>
        <w:t xml:space="preserve">This section shares in extract the doctoral journeys of four students on the doctoral writing programme, </w:t>
      </w:r>
      <w:r w:rsidR="00C54725" w:rsidRPr="008C1905">
        <w:rPr>
          <w:rFonts w:ascii="Calibri" w:hAnsi="Calibri"/>
          <w:sz w:val="22"/>
          <w:szCs w:val="22"/>
        </w:rPr>
        <w:t xml:space="preserve">as they interrogate their personal stories and offer them to us as audience for recognition, connection and enlightenment. </w:t>
      </w:r>
      <w:ins w:id="35" w:author="Pip Ferguson DCU" w:date="2015-05-24T09:27:00Z">
        <w:r w:rsidR="00364CFE">
          <w:rPr>
            <w:rFonts w:ascii="Calibri" w:hAnsi="Calibri"/>
            <w:i/>
            <w:sz w:val="22"/>
            <w:szCs w:val="22"/>
          </w:rPr>
          <w:t>I do like the clear way you’ve structured this paper. Makes following voices easy for the reader (apart from my proviso at the start that you should ensure the reader knows the first part is Jane alone).</w:t>
        </w:r>
      </w:ins>
    </w:p>
    <w:p w14:paraId="02F3F894" w14:textId="30BC29B1" w:rsidR="001757E5" w:rsidRPr="00727D16" w:rsidRDefault="001757E5" w:rsidP="00660073">
      <w:pPr>
        <w:pBdr>
          <w:bottom w:val="single" w:sz="12" w:space="25" w:color="auto"/>
        </w:pBdr>
        <w:spacing w:line="276" w:lineRule="auto"/>
        <w:ind w:left="360"/>
        <w:jc w:val="both"/>
        <w:rPr>
          <w:rFonts w:ascii="Arial" w:hAnsi="Arial" w:cs="Arial"/>
          <w:i/>
          <w:color w:val="000000" w:themeColor="text1"/>
        </w:rPr>
      </w:pPr>
      <w:r w:rsidRPr="00727D16">
        <w:rPr>
          <w:rFonts w:ascii="Arial" w:hAnsi="Arial" w:cs="Arial"/>
          <w:b/>
          <w:lang w:val="en-GB"/>
        </w:rPr>
        <w:t>Dan Butcher’s story:    Investing the self</w:t>
      </w:r>
      <w:r w:rsidR="006325FC" w:rsidRPr="00727D16">
        <w:rPr>
          <w:rFonts w:ascii="Arial" w:hAnsi="Arial" w:cs="Arial"/>
          <w:b/>
          <w:lang w:val="en-GB"/>
        </w:rPr>
        <w:t xml:space="preserve">  </w:t>
      </w:r>
    </w:p>
    <w:p w14:paraId="5E1EA044" w14:textId="473B5ED3" w:rsidR="001757E5" w:rsidRPr="008C1905" w:rsidRDefault="001757E5" w:rsidP="001757E5">
      <w:pPr>
        <w:pBdr>
          <w:bottom w:val="single" w:sz="12" w:space="25" w:color="auto"/>
        </w:pBdr>
        <w:spacing w:line="276" w:lineRule="auto"/>
        <w:ind w:left="360"/>
        <w:jc w:val="both"/>
        <w:rPr>
          <w:rFonts w:ascii="Calibri" w:hAnsi="Calibri"/>
          <w:sz w:val="22"/>
          <w:szCs w:val="22"/>
        </w:rPr>
      </w:pPr>
      <w:r w:rsidRPr="008C1905">
        <w:rPr>
          <w:rFonts w:ascii="Calibri" w:hAnsi="Calibri"/>
          <w:sz w:val="22"/>
          <w:szCs w:val="22"/>
          <w:lang w:val="en-GB"/>
        </w:rPr>
        <w:t>Over the course of the past 3 years of part-time study leading to the creation of my doctoral project, I have made an investment of time, energy and my own identity has changed as a result. Initially reluctant to share with others my student status, I have increasingly come to see this as an identity that significantly defines who I am. I have moved from seeing myself as a ‘covert EdD student’ (arising from a workshop discussion with a fellow student) to someone increasingly comfortable discussing my doctoral student role with colleagues and others within the University and academic community including students I teach. Managing the impressions of oneself to tutors, fe</w:t>
      </w:r>
      <w:r w:rsidR="008F04F2">
        <w:rPr>
          <w:rFonts w:ascii="Calibri" w:hAnsi="Calibri"/>
          <w:sz w:val="22"/>
          <w:szCs w:val="22"/>
          <w:lang w:val="en-GB"/>
        </w:rPr>
        <w:t>llow students and supervisors is</w:t>
      </w:r>
      <w:r w:rsidRPr="008C1905">
        <w:rPr>
          <w:rFonts w:ascii="Calibri" w:hAnsi="Calibri"/>
          <w:sz w:val="22"/>
          <w:szCs w:val="22"/>
          <w:lang w:val="en-GB"/>
        </w:rPr>
        <w:t xml:space="preserve"> not uncommon (Baker &amp; Pifer, 2011).  Critical incidents have occurred when outlining the details of my proposed research to departmental peers, students and the person whose authority I needed to obtain to access potential participants. Their positive responses validated the work I have done to this point and impacted on my own sense of identity. In combination with other experiences outlined in this reflective article, I am increasingly being thought of as a doctoral candidate by significant others, performing successfully in critical activities and, with the development of doctoral acuity, thinking about myself as a developing scholar and researcher, each an inter-related dimension of identity (Tonso, 2006). While the requirement for doctoral success requires establishing a unique contribution to knowledge, it also requires the development of a personal and professional doctoral identity (Green, 2005) and the assimilation of student and scholar along with all the other identities that make up the individual. Accounts suggest that all aspects of a person’s sense of self merge and have significant impact on their professional identity development (Sweitzer, 2009). </w:t>
      </w:r>
    </w:p>
    <w:p w14:paraId="55C458CC" w14:textId="2E26C3FB" w:rsidR="001757E5" w:rsidRPr="008C1905" w:rsidRDefault="001757E5" w:rsidP="001757E5">
      <w:pPr>
        <w:pBdr>
          <w:bottom w:val="single" w:sz="12" w:space="25" w:color="auto"/>
        </w:pBdr>
        <w:spacing w:line="276" w:lineRule="auto"/>
        <w:ind w:left="360"/>
        <w:jc w:val="both"/>
        <w:rPr>
          <w:rFonts w:ascii="Calibri" w:hAnsi="Calibri"/>
          <w:sz w:val="22"/>
          <w:szCs w:val="22"/>
        </w:rPr>
      </w:pPr>
      <w:r w:rsidRPr="008C1905">
        <w:rPr>
          <w:rFonts w:ascii="Calibri" w:hAnsi="Calibri"/>
          <w:sz w:val="22"/>
          <w:szCs w:val="22"/>
          <w:lang w:val="en-GB"/>
        </w:rPr>
        <w:t>As reported in an increasing number of inquiries into doctoral student experiences, there has needed to be a period of rebalancing of roles (Bates &amp; Goff, 2012; Gardner &amp; Gopaul, 2012).  Time and energy spent reading, writing and thinking may not directly have impacted on my job performance but has affected my professional attitude, confidence and disposition (evidenced through my increased roles outside the Faculty in which I work). However, this process has not always</w:t>
      </w:r>
      <w:ins w:id="36" w:author="Pip Ferguson DCU" w:date="2015-05-24T09:29:00Z">
        <w:r w:rsidR="00364CFE">
          <w:rPr>
            <w:rFonts w:ascii="Calibri" w:hAnsi="Calibri"/>
            <w:sz w:val="22"/>
            <w:szCs w:val="22"/>
            <w:lang w:val="en-GB"/>
          </w:rPr>
          <w:t xml:space="preserve"> B</w:t>
        </w:r>
        <w:r w:rsidR="00364CFE" w:rsidRPr="00364CFE">
          <w:rPr>
            <w:rFonts w:ascii="Calibri" w:hAnsi="Calibri"/>
            <w:sz w:val="22"/>
            <w:szCs w:val="22"/>
            <w:highlight w:val="yellow"/>
            <w:lang w:val="en-GB"/>
            <w:rPrChange w:id="37" w:author="Pip Ferguson DCU" w:date="2015-05-24T09:30:00Z">
              <w:rPr>
                <w:rFonts w:ascii="Calibri" w:hAnsi="Calibri"/>
                <w:sz w:val="22"/>
                <w:szCs w:val="22"/>
                <w:lang w:val="en-GB"/>
              </w:rPr>
            </w:rPrChange>
          </w:rPr>
          <w:t>EEN</w:t>
        </w:r>
      </w:ins>
      <w:r w:rsidRPr="008C1905">
        <w:rPr>
          <w:rFonts w:ascii="Calibri" w:hAnsi="Calibri"/>
          <w:sz w:val="22"/>
          <w:szCs w:val="22"/>
          <w:lang w:val="en-GB"/>
        </w:rPr>
        <w:t xml:space="preserve"> comfortable or easy to achieve. The intrusion of my doctorate into </w:t>
      </w:r>
      <w:r w:rsidRPr="00364CFE">
        <w:rPr>
          <w:rFonts w:ascii="Calibri" w:hAnsi="Calibri"/>
          <w:sz w:val="22"/>
          <w:szCs w:val="22"/>
          <w:highlight w:val="yellow"/>
          <w:lang w:val="en-GB"/>
          <w:rPrChange w:id="38" w:author="Pip Ferguson DCU" w:date="2015-05-24T09:29:00Z">
            <w:rPr>
              <w:rFonts w:ascii="Calibri" w:hAnsi="Calibri"/>
              <w:sz w:val="22"/>
              <w:szCs w:val="22"/>
              <w:lang w:val="en-GB"/>
            </w:rPr>
          </w:rPrChange>
        </w:rPr>
        <w:t xml:space="preserve">others </w:t>
      </w:r>
      <w:ins w:id="39" w:author="Pip Ferguson DCU" w:date="2015-05-24T09:29:00Z">
        <w:r w:rsidR="00364CFE" w:rsidRPr="00364CFE">
          <w:rPr>
            <w:rFonts w:ascii="Calibri" w:hAnsi="Calibri"/>
            <w:sz w:val="22"/>
            <w:szCs w:val="22"/>
            <w:highlight w:val="yellow"/>
            <w:lang w:val="en-GB"/>
            <w:rPrChange w:id="40" w:author="Pip Ferguson DCU" w:date="2015-05-24T09:29:00Z">
              <w:rPr>
                <w:rFonts w:ascii="Calibri" w:hAnsi="Calibri"/>
                <w:sz w:val="22"/>
                <w:szCs w:val="22"/>
                <w:lang w:val="en-GB"/>
              </w:rPr>
            </w:rPrChange>
          </w:rPr>
          <w:t>NO S</w:t>
        </w:r>
        <w:r w:rsidR="00364CFE">
          <w:rPr>
            <w:rFonts w:ascii="Calibri" w:hAnsi="Calibri"/>
            <w:sz w:val="22"/>
            <w:szCs w:val="22"/>
            <w:lang w:val="en-GB"/>
          </w:rPr>
          <w:t xml:space="preserve"> </w:t>
        </w:r>
      </w:ins>
      <w:r w:rsidRPr="008C1905">
        <w:rPr>
          <w:rFonts w:ascii="Calibri" w:hAnsi="Calibri"/>
          <w:sz w:val="22"/>
          <w:szCs w:val="22"/>
          <w:lang w:val="en-GB"/>
        </w:rPr>
        <w:t xml:space="preserve">aspects of life, including the very early mornings, walks with the dog and critically, family and personal time must not be overlooked or underestimated. ‘Postgraduate study cannot be isolated from other aspects of life’ (Hopwood et al., 2011, p1) especially when </w:t>
      </w:r>
      <w:r w:rsidRPr="008C1905">
        <w:rPr>
          <w:rFonts w:ascii="Calibri" w:hAnsi="Calibri"/>
          <w:sz w:val="22"/>
          <w:szCs w:val="22"/>
          <w:lang w:val="en-GB"/>
        </w:rPr>
        <w:lastRenderedPageBreak/>
        <w:t xml:space="preserve">sources of social support are so crucial to role learning (Baker &amp; Pifer, 2011). Informal conversations with family and friends, feedback on my writing from those whose opinions I value greatly and the distraction of exercise have influenced my sense of self as I seek to accommodate my adopted roles (husband, father, lecturer, nurse), my assigned role of student and the developing role of scholar. </w:t>
      </w:r>
    </w:p>
    <w:p w14:paraId="49D46586" w14:textId="77777777" w:rsidR="001757E5" w:rsidRPr="00727D16" w:rsidRDefault="001757E5" w:rsidP="00727D16">
      <w:pPr>
        <w:pBdr>
          <w:bottom w:val="single" w:sz="12" w:space="25" w:color="auto"/>
        </w:pBdr>
        <w:spacing w:line="276" w:lineRule="auto"/>
        <w:ind w:left="360" w:firstLine="360"/>
        <w:jc w:val="both"/>
        <w:rPr>
          <w:rFonts w:ascii="Arial" w:hAnsi="Arial" w:cs="Arial"/>
          <w:i/>
        </w:rPr>
      </w:pPr>
      <w:r w:rsidRPr="00727D16">
        <w:rPr>
          <w:rFonts w:ascii="Arial" w:hAnsi="Arial" w:cs="Arial"/>
          <w:i/>
          <w:lang w:val="en-GB"/>
        </w:rPr>
        <w:t>Limits to psychological ownership</w:t>
      </w:r>
    </w:p>
    <w:p w14:paraId="4AE17FB6" w14:textId="7E774626" w:rsidR="001757E5" w:rsidRPr="00364CFE" w:rsidRDefault="001757E5" w:rsidP="001757E5">
      <w:pPr>
        <w:pBdr>
          <w:bottom w:val="single" w:sz="12" w:space="25" w:color="auto"/>
        </w:pBdr>
        <w:spacing w:line="276" w:lineRule="auto"/>
        <w:ind w:left="360"/>
        <w:jc w:val="both"/>
        <w:rPr>
          <w:rFonts w:ascii="Calibri" w:hAnsi="Calibri"/>
          <w:i/>
          <w:sz w:val="22"/>
          <w:szCs w:val="22"/>
          <w:rPrChange w:id="41" w:author="Pip Ferguson DCU" w:date="2015-05-24T09:31:00Z">
            <w:rPr>
              <w:rFonts w:ascii="Calibri" w:hAnsi="Calibri"/>
              <w:sz w:val="22"/>
              <w:szCs w:val="22"/>
            </w:rPr>
          </w:rPrChange>
        </w:rPr>
      </w:pPr>
      <w:r w:rsidRPr="008C1905">
        <w:rPr>
          <w:rFonts w:ascii="Calibri" w:hAnsi="Calibri"/>
          <w:sz w:val="22"/>
          <w:szCs w:val="22"/>
          <w:lang w:val="en-GB"/>
        </w:rPr>
        <w:t>In the construction of key documents produced during the transition phase (Taught to Project) I have also reflected on my position within the epistemological process. Since the initial stages of the EdD programme I have been more comfortable with the constructivist than the positivist paradigm. Rather than seeking new knowledge that is ‘out there’ to be discovered by the ‘miner’, I see my actions directed at constructing knowledge (Kvale, 2008). This epistemological position raises two important insights resulting from the story presented here. Firstly one is only able to see what has been built at the end of the process. Like the oft-mentioned journey metaphor, slow and steady progress with occasional set-backs characterises the construction of knowledge, pieced together to form new insights. This demands patience, commitment, reflexivity and toil, features of a doctoral identity that I am increasingly comfortable with. Secondly, the co-constructed nature of knowledge raises the issue of shared ownership. While psychological ownership provides a valuable framework for considering my story to date, I must be cautious in its over-application. To be effective I would argue that a doctoral student must increasingly own the process of their knowledge and identity development but stop short of claiming to own the knowledge that is disseminated in their doctoral writing. It is also appropriate to recognise that if effort leads to ownership, the endeavours of those who offer formal and informal support entitle them to a share.</w:t>
      </w:r>
      <w:ins w:id="42" w:author="Pip Ferguson DCU" w:date="2015-05-24T09:31:00Z">
        <w:r w:rsidR="00364CFE">
          <w:rPr>
            <w:rFonts w:ascii="Calibri" w:hAnsi="Calibri"/>
            <w:sz w:val="22"/>
            <w:szCs w:val="22"/>
            <w:lang w:val="en-GB"/>
          </w:rPr>
          <w:t xml:space="preserve"> </w:t>
        </w:r>
        <w:r w:rsidR="00364CFE">
          <w:rPr>
            <w:rFonts w:ascii="Calibri" w:hAnsi="Calibri"/>
            <w:i/>
            <w:sz w:val="22"/>
            <w:szCs w:val="22"/>
            <w:lang w:val="en-GB"/>
          </w:rPr>
          <w:t>Yes, and this being the case, it would be good in this account to read of how Jane</w:t>
        </w:r>
      </w:ins>
      <w:ins w:id="43" w:author="Pip Ferguson DCU" w:date="2015-05-24T09:32:00Z">
        <w:r w:rsidR="00364CFE">
          <w:rPr>
            <w:rFonts w:ascii="Calibri" w:hAnsi="Calibri"/>
            <w:i/>
            <w:sz w:val="22"/>
            <w:szCs w:val="22"/>
            <w:lang w:val="en-GB"/>
          </w:rPr>
          <w:t>’s programme/support has helped you. This is a good account but reads as a ‘stand-alone’ in the context of a paper that is supposed to be about a shared doctoral journey. A few key sentences would sort this, Dan.</w:t>
        </w:r>
      </w:ins>
    </w:p>
    <w:p w14:paraId="2FBC6FFC" w14:textId="77777777" w:rsidR="001757E5" w:rsidRPr="00727D16" w:rsidRDefault="001757E5" w:rsidP="00727D16">
      <w:pPr>
        <w:pBdr>
          <w:bottom w:val="single" w:sz="12" w:space="25" w:color="auto"/>
        </w:pBdr>
        <w:spacing w:line="276" w:lineRule="auto"/>
        <w:ind w:left="360" w:firstLine="360"/>
        <w:jc w:val="both"/>
        <w:rPr>
          <w:rFonts w:ascii="Arial" w:hAnsi="Arial" w:cs="Arial"/>
          <w:i/>
        </w:rPr>
      </w:pPr>
      <w:r w:rsidRPr="00727D16">
        <w:rPr>
          <w:rFonts w:ascii="Arial" w:hAnsi="Arial" w:cs="Arial"/>
          <w:i/>
          <w:lang w:val="en-GB"/>
        </w:rPr>
        <w:t>To finish</w:t>
      </w:r>
    </w:p>
    <w:p w14:paraId="00368312" w14:textId="6B20D542" w:rsidR="001757E5" w:rsidRPr="008C1905" w:rsidRDefault="001757E5" w:rsidP="001757E5">
      <w:pPr>
        <w:pBdr>
          <w:bottom w:val="single" w:sz="12" w:space="25" w:color="auto"/>
        </w:pBdr>
        <w:spacing w:line="276" w:lineRule="auto"/>
        <w:ind w:left="360"/>
        <w:jc w:val="both"/>
        <w:rPr>
          <w:rFonts w:ascii="Calibri" w:hAnsi="Calibri"/>
          <w:sz w:val="22"/>
          <w:szCs w:val="22"/>
        </w:rPr>
      </w:pPr>
      <w:r w:rsidRPr="008C1905">
        <w:rPr>
          <w:rFonts w:ascii="Calibri" w:hAnsi="Calibri"/>
          <w:sz w:val="22"/>
          <w:szCs w:val="22"/>
          <w:lang w:val="en-GB"/>
        </w:rPr>
        <w:t xml:space="preserve">My days still start early with thoughts often dominated by the actions or concerns that are a feature of my doctoral journey. I have developed knowledge and skills during the taught phase of the EdD and recognise an increasing independence driven by a greater acuity. I am conscious from the experience accounts of other doctoral students that there are many other challenges and achievements ahead. At present I draw confidence and comfort from a greater sense of ownership of my doctoral studies. Concerning the journey as a whole, I am mindful of the African saying referred to by Shope (2006): During preparations for any journey, you own it, but once the journey has started, it owns you. I am already anticipating revisiting this current situation from the perspective of someone who has ‘completed’ the doctoral journey </w:t>
      </w:r>
      <w:r w:rsidRPr="008C1905">
        <w:rPr>
          <w:rFonts w:ascii="Calibri" w:hAnsi="Calibri"/>
          <w:sz w:val="22"/>
          <w:szCs w:val="22"/>
          <w:lang w:val="en-GB"/>
        </w:rPr>
        <w:lastRenderedPageBreak/>
        <w:t>and is able to validate or reject the notions of psychological ownership, doctoral acuity and recognition on my own self-drawn map.</w:t>
      </w:r>
    </w:p>
    <w:p w14:paraId="63000E3E" w14:textId="5718326C" w:rsidR="008E4DD4" w:rsidRPr="00727D16" w:rsidRDefault="008E4DD4" w:rsidP="008E4DD4">
      <w:pPr>
        <w:pStyle w:val="OBUheading1"/>
        <w:spacing w:line="276" w:lineRule="auto"/>
        <w:rPr>
          <w:sz w:val="24"/>
          <w:szCs w:val="24"/>
        </w:rPr>
      </w:pPr>
      <w:bookmarkStart w:id="44" w:name="_Toc415140756"/>
      <w:r w:rsidRPr="00727D16">
        <w:rPr>
          <w:sz w:val="24"/>
          <w:szCs w:val="24"/>
        </w:rPr>
        <w:t>Jenny Harding’s story</w:t>
      </w:r>
    </w:p>
    <w:p w14:paraId="3D97F5FA" w14:textId="77777777" w:rsidR="008E4DD4" w:rsidRPr="00727D16" w:rsidRDefault="008E4DD4" w:rsidP="008E4DD4">
      <w:pPr>
        <w:pStyle w:val="OBUheading1"/>
        <w:spacing w:line="276" w:lineRule="auto"/>
        <w:rPr>
          <w:b w:val="0"/>
          <w:i/>
          <w:sz w:val="24"/>
          <w:szCs w:val="24"/>
        </w:rPr>
      </w:pPr>
      <w:r w:rsidRPr="00727D16">
        <w:rPr>
          <w:b w:val="0"/>
          <w:i/>
          <w:sz w:val="24"/>
          <w:szCs w:val="24"/>
        </w:rPr>
        <w:t>Starting the journey – milestone one</w:t>
      </w:r>
      <w:bookmarkEnd w:id="44"/>
    </w:p>
    <w:p w14:paraId="09C43DCF" w14:textId="08FEA97E" w:rsidR="008E4DD4" w:rsidRPr="00364CFE" w:rsidRDefault="008E4DD4" w:rsidP="008E4DD4">
      <w:pPr>
        <w:spacing w:line="276" w:lineRule="auto"/>
        <w:rPr>
          <w:rFonts w:ascii="Calibri" w:hAnsi="Calibri"/>
          <w:i/>
          <w:sz w:val="22"/>
          <w:szCs w:val="22"/>
          <w:rPrChange w:id="45" w:author="Pip Ferguson DCU" w:date="2015-05-24T09:37:00Z">
            <w:rPr>
              <w:rFonts w:ascii="Calibri" w:hAnsi="Calibri"/>
              <w:sz w:val="22"/>
              <w:szCs w:val="22"/>
            </w:rPr>
          </w:rPrChange>
        </w:rPr>
      </w:pPr>
      <w:r w:rsidRPr="008C1905">
        <w:rPr>
          <w:rFonts w:ascii="Calibri" w:hAnsi="Calibri"/>
          <w:sz w:val="22"/>
          <w:szCs w:val="22"/>
        </w:rPr>
        <w:t xml:space="preserve">This account of my doctoral journey and quest for growth and change (Clandinin and Connelly, 2000, p.71) begins with university acceptance onto the programme in September 2011. Looking back at my reflective log reminds me of euphoric feelings followed by trepidation for what lay ahead. </w:t>
      </w:r>
      <w:ins w:id="46" w:author="Pip Ferguson DCU" w:date="2015-05-24T09:33:00Z">
        <w:r w:rsidR="00364CFE">
          <w:rPr>
            <w:rFonts w:ascii="Calibri" w:hAnsi="Calibri"/>
            <w:i/>
            <w:sz w:val="22"/>
            <w:szCs w:val="22"/>
          </w:rPr>
          <w:t xml:space="preserve">I think this is very common Jenny! There MAY be a gender-related aspect to this although I’ve not done the research on that. </w:t>
        </w:r>
      </w:ins>
      <w:r w:rsidRPr="008C1905">
        <w:rPr>
          <w:rFonts w:ascii="Calibri" w:hAnsi="Calibri"/>
          <w:sz w:val="22"/>
          <w:szCs w:val="22"/>
        </w:rPr>
        <w:t xml:space="preserve">These feelings of anxiety were not generated by socialisation concerns (van Maanen, 1984) that is, joining a new group of fellow students, but my own </w:t>
      </w:r>
      <w:del w:id="47" w:author="Pip Ferguson DCU" w:date="2015-05-24T09:34:00Z">
        <w:r w:rsidRPr="008C1905" w:rsidDel="00364CFE">
          <w:rPr>
            <w:rFonts w:ascii="Calibri" w:hAnsi="Calibri"/>
            <w:sz w:val="22"/>
            <w:szCs w:val="22"/>
          </w:rPr>
          <w:delText xml:space="preserve">capability to embark on, maintain and even achieve doctoral status, factors also recognised by </w:delText>
        </w:r>
      </w:del>
      <w:r w:rsidRPr="008C1905">
        <w:rPr>
          <w:rFonts w:ascii="Calibri" w:hAnsi="Calibri"/>
          <w:sz w:val="22"/>
          <w:szCs w:val="22"/>
        </w:rPr>
        <w:t xml:space="preserve">Gardner (2008). I considered reviewing clarity in the role I adopt according to context, that of student, for membership into what Becher and Trowler (2001) describe as an academic tribe. </w:t>
      </w:r>
      <w:bookmarkStart w:id="48" w:name="begin"/>
      <w:bookmarkEnd w:id="48"/>
      <w:r w:rsidRPr="008C1905">
        <w:rPr>
          <w:rFonts w:ascii="Calibri" w:hAnsi="Calibri"/>
          <w:sz w:val="22"/>
          <w:szCs w:val="22"/>
        </w:rPr>
        <w:t>I recognised the challenge</w:t>
      </w:r>
      <w:ins w:id="49" w:author="Pip Ferguson DCU" w:date="2015-05-24T09:34:00Z">
        <w:r w:rsidR="00364CFE">
          <w:rPr>
            <w:rFonts w:ascii="Calibri" w:hAnsi="Calibri"/>
            <w:sz w:val="22"/>
            <w:szCs w:val="22"/>
          </w:rPr>
          <w:t xml:space="preserve"> </w:t>
        </w:r>
        <w:r w:rsidR="00364CFE" w:rsidRPr="00364CFE">
          <w:rPr>
            <w:rFonts w:ascii="Calibri" w:hAnsi="Calibri"/>
            <w:sz w:val="22"/>
            <w:szCs w:val="22"/>
            <w:highlight w:val="yellow"/>
            <w:rPrChange w:id="50" w:author="Pip Ferguson DCU" w:date="2015-05-24T09:34:00Z">
              <w:rPr>
                <w:rFonts w:ascii="Calibri" w:hAnsi="Calibri"/>
                <w:sz w:val="22"/>
                <w:szCs w:val="22"/>
              </w:rPr>
            </w:rPrChange>
          </w:rPr>
          <w:t>OF?</w:t>
        </w:r>
      </w:ins>
      <w:r w:rsidRPr="008C1905">
        <w:rPr>
          <w:rFonts w:ascii="Calibri" w:hAnsi="Calibri"/>
          <w:sz w:val="22"/>
          <w:szCs w:val="22"/>
        </w:rPr>
        <w:t xml:space="preserve"> removing myself from the professional pedestal onto which I am placed by those who contract or receive my services. This claim of status is not something I seek, believe </w:t>
      </w:r>
      <w:ins w:id="51" w:author="Pip Ferguson DCU" w:date="2015-05-24T09:34:00Z">
        <w:r w:rsidR="00364CFE" w:rsidRPr="00364CFE">
          <w:rPr>
            <w:rFonts w:ascii="Calibri" w:hAnsi="Calibri"/>
            <w:i/>
            <w:sz w:val="22"/>
            <w:szCs w:val="22"/>
            <w:rPrChange w:id="52" w:author="Pip Ferguson DCU" w:date="2015-05-24T09:35:00Z">
              <w:rPr>
                <w:rFonts w:ascii="Calibri" w:hAnsi="Calibri"/>
                <w:sz w:val="22"/>
                <w:szCs w:val="22"/>
              </w:rPr>
            </w:rPrChange>
          </w:rPr>
          <w:t>M</w:t>
        </w:r>
        <w:r w:rsidR="00364CFE" w:rsidRPr="00364CFE">
          <w:rPr>
            <w:rFonts w:ascii="Calibri" w:hAnsi="Calibri"/>
            <w:i/>
            <w:sz w:val="22"/>
            <w:szCs w:val="22"/>
            <w:highlight w:val="yellow"/>
            <w:rPrChange w:id="53" w:author="Pip Ferguson DCU" w:date="2015-05-24T09:35:00Z">
              <w:rPr>
                <w:rFonts w:ascii="Calibri" w:hAnsi="Calibri"/>
                <w:sz w:val="22"/>
                <w:szCs w:val="22"/>
              </w:rPr>
            </w:rPrChange>
          </w:rPr>
          <w:t>YSEL</w:t>
        </w:r>
        <w:r w:rsidR="00364CFE" w:rsidRPr="00364CFE">
          <w:rPr>
            <w:rFonts w:ascii="Calibri" w:hAnsi="Calibri"/>
            <w:i/>
            <w:sz w:val="22"/>
            <w:szCs w:val="22"/>
            <w:rPrChange w:id="54" w:author="Pip Ferguson DCU" w:date="2015-05-24T09:35:00Z">
              <w:rPr>
                <w:rFonts w:ascii="Calibri" w:hAnsi="Calibri"/>
                <w:sz w:val="22"/>
                <w:szCs w:val="22"/>
              </w:rPr>
            </w:rPrChange>
          </w:rPr>
          <w:t>F</w:t>
        </w:r>
        <w:r w:rsidR="00364CFE">
          <w:rPr>
            <w:rFonts w:ascii="Calibri" w:hAnsi="Calibri"/>
            <w:sz w:val="22"/>
            <w:szCs w:val="22"/>
          </w:rPr>
          <w:t xml:space="preserve"> </w:t>
        </w:r>
      </w:ins>
      <w:r w:rsidRPr="008C1905">
        <w:rPr>
          <w:rFonts w:ascii="Calibri" w:hAnsi="Calibri"/>
          <w:sz w:val="22"/>
          <w:szCs w:val="22"/>
        </w:rPr>
        <w:t>worthy of or a requirement for credibility, but drawn from recipient accounts of their assumptions.</w:t>
      </w:r>
      <w:ins w:id="55" w:author="Pip Ferguson DCU" w:date="2015-05-24T09:35:00Z">
        <w:r w:rsidR="00364CFE">
          <w:rPr>
            <w:rFonts w:ascii="Calibri" w:hAnsi="Calibri"/>
            <w:sz w:val="22"/>
            <w:szCs w:val="22"/>
          </w:rPr>
          <w:t xml:space="preserve"> </w:t>
        </w:r>
        <w:r w:rsidR="00364CFE">
          <w:rPr>
            <w:rFonts w:ascii="Calibri" w:hAnsi="Calibri"/>
            <w:i/>
            <w:sz w:val="22"/>
            <w:szCs w:val="22"/>
          </w:rPr>
          <w:t>Something not quite right in preceding sentence. Rephrase/revise.</w:t>
        </w:r>
      </w:ins>
      <w:r w:rsidRPr="008C1905">
        <w:rPr>
          <w:rFonts w:ascii="Calibri" w:hAnsi="Calibri"/>
          <w:sz w:val="22"/>
          <w:szCs w:val="22"/>
        </w:rPr>
        <w:t xml:space="preserve"> These assumptions are often made by those who relate to first hand experiences or accounts from others. Where influenced by others, these accounts convey negativity associated with inspector-regulator roles (Bates, 2004) and can hamper any attempts by me to become an insider (Drake and Heath, 2008), in this context as a student-researcher amongst my peers. However what I overlooked was</w:t>
      </w:r>
      <w:ins w:id="56" w:author="Pip Ferguson DCU" w:date="2015-05-24T09:36:00Z">
        <w:r w:rsidR="00364CFE">
          <w:rPr>
            <w:rFonts w:ascii="Calibri" w:hAnsi="Calibri"/>
            <w:sz w:val="22"/>
            <w:szCs w:val="22"/>
          </w:rPr>
          <w:t xml:space="preserve"> </w:t>
        </w:r>
        <w:r w:rsidR="00364CFE" w:rsidRPr="00364CFE">
          <w:rPr>
            <w:rFonts w:ascii="Calibri" w:hAnsi="Calibri"/>
            <w:sz w:val="22"/>
            <w:szCs w:val="22"/>
            <w:highlight w:val="yellow"/>
            <w:rPrChange w:id="57" w:author="Pip Ferguson DCU" w:date="2015-05-24T09:36:00Z">
              <w:rPr>
                <w:rFonts w:ascii="Calibri" w:hAnsi="Calibri"/>
                <w:sz w:val="22"/>
                <w:szCs w:val="22"/>
              </w:rPr>
            </w:rPrChange>
          </w:rPr>
          <w:t>THAT</w:t>
        </w:r>
        <w:r w:rsidR="00364CFE">
          <w:rPr>
            <w:rFonts w:ascii="Calibri" w:hAnsi="Calibri"/>
            <w:sz w:val="22"/>
            <w:szCs w:val="22"/>
          </w:rPr>
          <w:t xml:space="preserve"> </w:t>
        </w:r>
      </w:ins>
      <w:r w:rsidRPr="008C1905">
        <w:rPr>
          <w:rFonts w:ascii="Calibri" w:hAnsi="Calibri"/>
          <w:sz w:val="22"/>
          <w:szCs w:val="22"/>
        </w:rPr>
        <w:t xml:space="preserve"> becoming a tribal member is not a given. Being accepted within a new culture (Geertz, 1973) and </w:t>
      </w:r>
      <w:r w:rsidRPr="00364CFE">
        <w:rPr>
          <w:rFonts w:ascii="Calibri" w:hAnsi="Calibri"/>
          <w:i/>
          <w:sz w:val="22"/>
          <w:szCs w:val="22"/>
          <w:highlight w:val="yellow"/>
          <w:rPrChange w:id="58" w:author="Pip Ferguson DCU" w:date="2015-05-24T09:37:00Z">
            <w:rPr>
              <w:rFonts w:ascii="Calibri" w:hAnsi="Calibri"/>
              <w:sz w:val="22"/>
              <w:szCs w:val="22"/>
            </w:rPr>
          </w:rPrChange>
        </w:rPr>
        <w:t>mak</w:t>
      </w:r>
      <w:ins w:id="59" w:author="Pip Ferguson DCU" w:date="2015-05-24T09:37:00Z">
        <w:r w:rsidR="00364CFE" w:rsidRPr="00364CFE">
          <w:rPr>
            <w:rFonts w:ascii="Calibri" w:hAnsi="Calibri"/>
            <w:i/>
            <w:sz w:val="22"/>
            <w:szCs w:val="22"/>
            <w:highlight w:val="yellow"/>
            <w:rPrChange w:id="60" w:author="Pip Ferguson DCU" w:date="2015-05-24T09:37:00Z">
              <w:rPr>
                <w:rFonts w:ascii="Calibri" w:hAnsi="Calibri"/>
                <w:i/>
                <w:sz w:val="22"/>
                <w:szCs w:val="22"/>
              </w:rPr>
            </w:rPrChange>
          </w:rPr>
          <w:t>ing</w:t>
        </w:r>
      </w:ins>
      <w:del w:id="61" w:author="Pip Ferguson DCU" w:date="2015-05-24T09:37:00Z">
        <w:r w:rsidRPr="00364CFE" w:rsidDel="00364CFE">
          <w:rPr>
            <w:rFonts w:ascii="Calibri" w:hAnsi="Calibri"/>
            <w:i/>
            <w:sz w:val="22"/>
            <w:szCs w:val="22"/>
            <w:rPrChange w:id="62" w:author="Pip Ferguson DCU" w:date="2015-05-24T09:37:00Z">
              <w:rPr>
                <w:rFonts w:ascii="Calibri" w:hAnsi="Calibri"/>
                <w:sz w:val="22"/>
                <w:szCs w:val="22"/>
              </w:rPr>
            </w:rPrChange>
          </w:rPr>
          <w:delText>e</w:delText>
        </w:r>
      </w:del>
      <w:r w:rsidRPr="008C1905">
        <w:rPr>
          <w:rFonts w:ascii="Calibri" w:hAnsi="Calibri"/>
          <w:sz w:val="22"/>
          <w:szCs w:val="22"/>
        </w:rPr>
        <w:t xml:space="preserve"> the transition (Gardner 2010) required adapting some already developed ‘taken-for-granted values’ (Becher and Trowler, 2001, p.23). Was I even willing to be accepted? Whilst this question might warrant further exploration into formation of tribes and associated cultural tensions (Bradbury </w:t>
      </w:r>
      <w:r w:rsidRPr="008C1905">
        <w:rPr>
          <w:rFonts w:ascii="Calibri" w:hAnsi="Calibri"/>
          <w:i/>
          <w:sz w:val="22"/>
          <w:szCs w:val="22"/>
        </w:rPr>
        <w:t>et al</w:t>
      </w:r>
      <w:r w:rsidRPr="008C1905">
        <w:rPr>
          <w:rFonts w:ascii="Calibri" w:hAnsi="Calibri"/>
          <w:sz w:val="22"/>
          <w:szCs w:val="22"/>
        </w:rPr>
        <w:t>, 2010) I consider</w:t>
      </w:r>
      <w:ins w:id="63" w:author="Pip Ferguson DCU" w:date="2015-05-24T09:37:00Z">
        <w:r w:rsidR="00364CFE">
          <w:rPr>
            <w:rFonts w:ascii="Calibri" w:hAnsi="Calibri"/>
            <w:sz w:val="22"/>
            <w:szCs w:val="22"/>
          </w:rPr>
          <w:t xml:space="preserve"> </w:t>
        </w:r>
        <w:r w:rsidR="00364CFE" w:rsidRPr="00364CFE">
          <w:rPr>
            <w:rFonts w:ascii="Calibri" w:hAnsi="Calibri"/>
            <w:sz w:val="22"/>
            <w:szCs w:val="22"/>
            <w:highlight w:val="yellow"/>
            <w:rPrChange w:id="64" w:author="Pip Ferguson DCU" w:date="2015-05-24T09:37:00Z">
              <w:rPr>
                <w:rFonts w:ascii="Calibri" w:hAnsi="Calibri"/>
                <w:sz w:val="22"/>
                <w:szCs w:val="22"/>
              </w:rPr>
            </w:rPrChange>
          </w:rPr>
          <w:t>THIS</w:t>
        </w:r>
      </w:ins>
      <w:r w:rsidRPr="008C1905">
        <w:rPr>
          <w:rFonts w:ascii="Calibri" w:hAnsi="Calibri"/>
          <w:sz w:val="22"/>
          <w:szCs w:val="22"/>
        </w:rPr>
        <w:t xml:space="preserve"> to be outside the scope of this article.</w:t>
      </w:r>
      <w:ins w:id="65" w:author="Pip Ferguson DCU" w:date="2015-05-24T09:37:00Z">
        <w:r w:rsidR="00364CFE">
          <w:rPr>
            <w:rFonts w:ascii="Calibri" w:hAnsi="Calibri"/>
            <w:i/>
            <w:sz w:val="22"/>
            <w:szCs w:val="22"/>
          </w:rPr>
          <w:t xml:space="preserve">Some clumsy sentence constructions here. I suggest you try reading this aloud to a friend, </w:t>
        </w:r>
      </w:ins>
      <w:ins w:id="66" w:author="Pip Ferguson DCU" w:date="2015-05-24T09:38:00Z">
        <w:r w:rsidR="00364CFE">
          <w:rPr>
            <w:rFonts w:ascii="Calibri" w:hAnsi="Calibri"/>
            <w:i/>
            <w:sz w:val="22"/>
            <w:szCs w:val="22"/>
          </w:rPr>
          <w:t xml:space="preserve">and </w:t>
        </w:r>
      </w:ins>
      <w:ins w:id="67" w:author="Pip Ferguson DCU" w:date="2015-05-24T09:37:00Z">
        <w:r w:rsidR="00364CFE">
          <w:rPr>
            <w:rFonts w:ascii="Calibri" w:hAnsi="Calibri"/>
            <w:i/>
            <w:sz w:val="22"/>
            <w:szCs w:val="22"/>
          </w:rPr>
          <w:t>you</w:t>
        </w:r>
      </w:ins>
      <w:ins w:id="68" w:author="Pip Ferguson DCU" w:date="2015-05-24T09:38:00Z">
        <w:r w:rsidR="00364CFE">
          <w:rPr>
            <w:rFonts w:ascii="Calibri" w:hAnsi="Calibri"/>
            <w:i/>
            <w:sz w:val="22"/>
            <w:szCs w:val="22"/>
          </w:rPr>
          <w:t>’ll probably pick them up.</w:t>
        </w:r>
      </w:ins>
    </w:p>
    <w:p w14:paraId="0475D28B" w14:textId="2A93EC01" w:rsidR="008E4DD4" w:rsidRPr="008C1905" w:rsidRDefault="008E4DD4" w:rsidP="008E4DD4">
      <w:pPr>
        <w:spacing w:line="276" w:lineRule="auto"/>
        <w:rPr>
          <w:rFonts w:ascii="Calibri" w:hAnsi="Calibri"/>
          <w:sz w:val="22"/>
          <w:szCs w:val="22"/>
        </w:rPr>
      </w:pPr>
      <w:r w:rsidRPr="008C1905">
        <w:rPr>
          <w:rFonts w:ascii="Calibri" w:hAnsi="Calibri"/>
          <w:sz w:val="22"/>
          <w:szCs w:val="22"/>
        </w:rPr>
        <w:t>The revelation that acceptance into a tribe would be challenging emerged whilst waiting for our first lecture in year one to commence. Several fellow students gathered, revealing their existing employee relationships with the university and familiarity with the academics hosting our weekend. Consequently, although welcoming, I quickly felt excluded.</w:t>
      </w:r>
      <w:ins w:id="69" w:author="Pip Ferguson DCU" w:date="2015-05-24T09:38:00Z">
        <w:r w:rsidR="00364CFE">
          <w:rPr>
            <w:rFonts w:ascii="Calibri" w:hAnsi="Calibri"/>
            <w:i/>
            <w:sz w:val="22"/>
            <w:szCs w:val="22"/>
          </w:rPr>
          <w:t>Who/what was welcoming? Unclear.</w:t>
        </w:r>
      </w:ins>
      <w:r w:rsidRPr="008C1905">
        <w:rPr>
          <w:rFonts w:ascii="Calibri" w:hAnsi="Calibri"/>
          <w:sz w:val="22"/>
          <w:szCs w:val="22"/>
        </w:rPr>
        <w:t xml:space="preserve"> The notion of forging a relationship and benefiting from a confidante with whom I could learn and share experiences (Goffman, 1990), seemed unreachable. On introducing ourselves I sensed further remoteness when sharing my Ofsted inspector role, possibly arising from the assumed power construed and about which much is published (for example Busher, 2006).</w:t>
      </w:r>
    </w:p>
    <w:p w14:paraId="1B9707E4" w14:textId="07D1B730" w:rsidR="008E4DD4" w:rsidRPr="008C1905" w:rsidRDefault="008E4DD4" w:rsidP="008E4DD4">
      <w:pPr>
        <w:spacing w:line="276" w:lineRule="auto"/>
        <w:rPr>
          <w:rFonts w:ascii="Calibri" w:hAnsi="Calibri" w:cs="Arial"/>
          <w:sz w:val="22"/>
          <w:szCs w:val="22"/>
        </w:rPr>
      </w:pPr>
      <w:r w:rsidRPr="008C1905">
        <w:rPr>
          <w:rFonts w:ascii="Calibri" w:hAnsi="Calibri"/>
          <w:sz w:val="22"/>
          <w:szCs w:val="22"/>
        </w:rPr>
        <w:lastRenderedPageBreak/>
        <w:t xml:space="preserve">I questioned why belonging to a tribe is important and the tensions between Public (independent) Self whilst </w:t>
      </w:r>
      <w:ins w:id="70" w:author="Pip Ferguson DCU" w:date="2015-05-24T09:39:00Z">
        <w:r w:rsidR="00364CFE" w:rsidRPr="00364CFE">
          <w:rPr>
            <w:rFonts w:ascii="Calibri" w:hAnsi="Calibri"/>
            <w:sz w:val="22"/>
            <w:szCs w:val="22"/>
            <w:highlight w:val="yellow"/>
            <w:rPrChange w:id="71" w:author="Pip Ferguson DCU" w:date="2015-05-24T09:39:00Z">
              <w:rPr>
                <w:rFonts w:ascii="Calibri" w:hAnsi="Calibri"/>
                <w:sz w:val="22"/>
                <w:szCs w:val="22"/>
              </w:rPr>
            </w:rPrChange>
          </w:rPr>
          <w:t>BEING?</w:t>
        </w:r>
        <w:r w:rsidR="00364CFE">
          <w:rPr>
            <w:rFonts w:ascii="Calibri" w:hAnsi="Calibri"/>
            <w:sz w:val="22"/>
            <w:szCs w:val="22"/>
          </w:rPr>
          <w:t xml:space="preserve"> </w:t>
        </w:r>
      </w:ins>
      <w:r w:rsidRPr="008C1905">
        <w:rPr>
          <w:rFonts w:ascii="Calibri" w:hAnsi="Calibri"/>
          <w:sz w:val="22"/>
          <w:szCs w:val="22"/>
        </w:rPr>
        <w:t xml:space="preserve">privately dependent on a support network. Although (privately) I rationalised my reactions with inherent behaviours negatively nurtured over time, as a consequence my unconscious reactions are harder to manage. It would seem that these traits are reinforced by tacitly gained knowledge (Eraut, 2000) and under-developed ability to think more critically (Bradbury </w:t>
      </w:r>
      <w:r w:rsidRPr="008C1905">
        <w:rPr>
          <w:rFonts w:ascii="Calibri" w:hAnsi="Calibri"/>
          <w:i/>
          <w:sz w:val="22"/>
          <w:szCs w:val="22"/>
        </w:rPr>
        <w:t>et al</w:t>
      </w:r>
      <w:r w:rsidRPr="008C1905">
        <w:rPr>
          <w:rFonts w:ascii="Calibri" w:hAnsi="Calibri"/>
          <w:sz w:val="22"/>
          <w:szCs w:val="22"/>
        </w:rPr>
        <w:t>, 2010). Am I discovering elements of Unknown Self? Although I felt prepared for student life, I had not anticipated it sufficiently well, concurring with Sch</w:t>
      </w:r>
      <w:r w:rsidRPr="008C1905">
        <w:rPr>
          <w:rFonts w:ascii="Calibri" w:hAnsi="Calibri" w:cs="Arial"/>
          <w:sz w:val="22"/>
          <w:szCs w:val="22"/>
        </w:rPr>
        <w:t>ö</w:t>
      </w:r>
      <w:r w:rsidRPr="008C1905">
        <w:rPr>
          <w:rFonts w:ascii="Calibri" w:hAnsi="Calibri"/>
          <w:sz w:val="22"/>
          <w:szCs w:val="22"/>
        </w:rPr>
        <w:t>n that ‘professionals…are ill-equ</w:t>
      </w:r>
      <w:r w:rsidRPr="008C1905">
        <w:rPr>
          <w:rFonts w:ascii="Calibri" w:hAnsi="Calibri" w:cs="Arial"/>
          <w:sz w:val="22"/>
          <w:szCs w:val="22"/>
        </w:rPr>
        <w:t xml:space="preserve">ipped to manage human relationships…between…discipline[s]’ (1983, in McIntosh, 2010, p.44). </w:t>
      </w:r>
    </w:p>
    <w:p w14:paraId="5930FE47" w14:textId="3F3B02BA" w:rsidR="008E4DD4" w:rsidRPr="008C1905" w:rsidRDefault="008E4DD4" w:rsidP="008E4DD4">
      <w:pPr>
        <w:spacing w:line="276" w:lineRule="auto"/>
        <w:rPr>
          <w:rFonts w:ascii="Calibri" w:hAnsi="Calibri"/>
          <w:sz w:val="22"/>
          <w:szCs w:val="22"/>
        </w:rPr>
      </w:pPr>
      <w:r w:rsidRPr="008C1905">
        <w:rPr>
          <w:rFonts w:ascii="Calibri" w:hAnsi="Calibri"/>
          <w:sz w:val="22"/>
          <w:szCs w:val="22"/>
        </w:rPr>
        <w:t>Whilst recognising challenges for mastering writing styles to meet the requirements for publication, I recognised that, whilst my first academic publication was an achievement, feelings of exuberance were short lived. It would appear I was dependent upon their recognition but inferred a lack of academic worthiness in the eyes of fellow peers and tutors, judging by the lack of acknowledgement and interest displayed. Nevertheless it was a helpful learning process as, despite having published more than a dozen books on teacher and student subject matter, the purpose and audiences vary. The publication of a journal article generated more credibility, reported by my tutor: ‘a</w:t>
      </w:r>
      <w:r w:rsidRPr="008C1905">
        <w:rPr>
          <w:rFonts w:ascii="Calibri" w:hAnsi="Calibri" w:cs="Arial"/>
          <w:sz w:val="22"/>
          <w:szCs w:val="22"/>
        </w:rPr>
        <w:t xml:space="preserve"> great success within one academic year and testimony to your hard work’.</w:t>
      </w:r>
      <w:r w:rsidRPr="008C1905">
        <w:rPr>
          <w:rFonts w:ascii="Calibri" w:hAnsi="Calibri"/>
          <w:sz w:val="22"/>
          <w:szCs w:val="22"/>
        </w:rPr>
        <w:t xml:space="preserve"> Feelings of worthiness grew when </w:t>
      </w:r>
      <w:ins w:id="72" w:author="Pip Ferguson DCU" w:date="2015-05-24T09:40:00Z">
        <w:r w:rsidR="00D10750" w:rsidRPr="00D10750">
          <w:rPr>
            <w:rFonts w:ascii="Calibri" w:hAnsi="Calibri"/>
            <w:i/>
            <w:sz w:val="22"/>
            <w:szCs w:val="22"/>
            <w:highlight w:val="yellow"/>
            <w:rPrChange w:id="73" w:author="Pip Ferguson DCU" w:date="2015-05-24T09:41:00Z">
              <w:rPr>
                <w:rFonts w:ascii="Calibri" w:hAnsi="Calibri"/>
                <w:i/>
                <w:sz w:val="22"/>
                <w:szCs w:val="22"/>
              </w:rPr>
            </w:rPrChange>
          </w:rPr>
          <w:t>I was</w:t>
        </w:r>
        <w:r w:rsidR="00D10750">
          <w:rPr>
            <w:rFonts w:ascii="Calibri" w:hAnsi="Calibri"/>
            <w:i/>
            <w:sz w:val="22"/>
            <w:szCs w:val="22"/>
          </w:rPr>
          <w:t xml:space="preserve"> </w:t>
        </w:r>
      </w:ins>
      <w:r w:rsidRPr="008C1905">
        <w:rPr>
          <w:rFonts w:ascii="Calibri" w:hAnsi="Calibri"/>
          <w:sz w:val="22"/>
          <w:szCs w:val="22"/>
        </w:rPr>
        <w:t>asked to present the article at a national conference, following the keynote speaker, Professor Dylan Wiliam, in 2014.</w:t>
      </w:r>
    </w:p>
    <w:p w14:paraId="23A37640" w14:textId="4FC0D2C5" w:rsidR="008E4DD4" w:rsidRPr="008C1905" w:rsidRDefault="008E4DD4" w:rsidP="008E4DD4">
      <w:pPr>
        <w:spacing w:line="276" w:lineRule="auto"/>
        <w:rPr>
          <w:rFonts w:ascii="Calibri" w:hAnsi="Calibri" w:cs="Arial"/>
          <w:sz w:val="22"/>
          <w:szCs w:val="22"/>
        </w:rPr>
      </w:pPr>
      <w:r w:rsidRPr="008C1905">
        <w:rPr>
          <w:rFonts w:ascii="Calibri" w:hAnsi="Calibri" w:cs="Arial"/>
          <w:sz w:val="22"/>
          <w:szCs w:val="22"/>
        </w:rPr>
        <w:t xml:space="preserve">Several months of disciplined endurance, coined by Bradbury, </w:t>
      </w:r>
      <w:r w:rsidRPr="008C1905">
        <w:rPr>
          <w:rFonts w:ascii="Calibri" w:hAnsi="Calibri" w:cs="Arial"/>
          <w:i/>
          <w:sz w:val="22"/>
          <w:szCs w:val="22"/>
        </w:rPr>
        <w:t>et al</w:t>
      </w:r>
      <w:r w:rsidRPr="008C1905">
        <w:rPr>
          <w:rFonts w:ascii="Calibri" w:hAnsi="Calibri" w:cs="Arial"/>
          <w:sz w:val="22"/>
          <w:szCs w:val="22"/>
        </w:rPr>
        <w:t xml:space="preserve"> (2010, p.91) as ‘blind obedience’ led me hurtling into a pit of despair due to a total loss of meaning and purpose (McNiff and Whitehead, 2010). Exposing my Private Self to the Public (</w:t>
      </w:r>
      <w:r w:rsidR="00165A9A" w:rsidRPr="008C1905">
        <w:rPr>
          <w:rFonts w:ascii="Calibri" w:hAnsi="Calibri" w:cs="Arial"/>
          <w:sz w:val="22"/>
          <w:szCs w:val="22"/>
        </w:rPr>
        <w:t>Table 2</w:t>
      </w:r>
      <w:r w:rsidRPr="008C1905">
        <w:rPr>
          <w:rFonts w:ascii="Calibri" w:hAnsi="Calibri" w:cs="Arial"/>
          <w:sz w:val="22"/>
          <w:szCs w:val="22"/>
        </w:rPr>
        <w:t>) I found myself wearing my heart on my sleeve to my cohort, close to withdrawing from the programme.</w:t>
      </w:r>
    </w:p>
    <w:p w14:paraId="50FC3EC1" w14:textId="77777777" w:rsidR="008E4DD4" w:rsidRPr="008C1905" w:rsidRDefault="008E4DD4" w:rsidP="008E4DD4">
      <w:pPr>
        <w:spacing w:line="276" w:lineRule="auto"/>
        <w:rPr>
          <w:rFonts w:ascii="Calibri" w:hAnsi="Calibri"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4"/>
        <w:gridCol w:w="2304"/>
      </w:tblGrid>
      <w:tr w:rsidR="008E4DD4" w:rsidRPr="008C1905" w14:paraId="0C7EB06F" w14:textId="77777777" w:rsidTr="00E0087F">
        <w:trPr>
          <w:trHeight w:val="6353"/>
          <w:jc w:val="center"/>
        </w:trPr>
        <w:tc>
          <w:tcPr>
            <w:tcW w:w="2304" w:type="dxa"/>
            <w:shd w:val="clear" w:color="auto" w:fill="auto"/>
          </w:tcPr>
          <w:p w14:paraId="78005338" w14:textId="77777777" w:rsidR="008E4DD4" w:rsidRPr="008C1905" w:rsidRDefault="008E4DD4" w:rsidP="00E0087F">
            <w:pPr>
              <w:spacing w:line="276" w:lineRule="auto"/>
              <w:rPr>
                <w:rFonts w:ascii="Calibri" w:hAnsi="Calibri"/>
                <w:sz w:val="22"/>
                <w:szCs w:val="22"/>
              </w:rPr>
            </w:pPr>
            <w:r w:rsidRPr="008C1905">
              <w:rPr>
                <w:rFonts w:ascii="Calibri" w:hAnsi="Calibri"/>
                <w:sz w:val="22"/>
                <w:szCs w:val="22"/>
              </w:rPr>
              <w:lastRenderedPageBreak/>
              <w:t>Ambivert</w:t>
            </w:r>
          </w:p>
          <w:p w14:paraId="3F8574C5" w14:textId="77777777" w:rsidR="008E4DD4" w:rsidRPr="008C1905" w:rsidRDefault="008E4DD4" w:rsidP="00E0087F">
            <w:pPr>
              <w:spacing w:line="276" w:lineRule="auto"/>
              <w:rPr>
                <w:rFonts w:ascii="Calibri" w:hAnsi="Calibri"/>
                <w:strike/>
                <w:sz w:val="22"/>
                <w:szCs w:val="22"/>
              </w:rPr>
            </w:pPr>
            <w:r w:rsidRPr="008C1905">
              <w:rPr>
                <w:rFonts w:ascii="Calibri" w:hAnsi="Calibri"/>
                <w:strike/>
                <w:sz w:val="22"/>
                <w:szCs w:val="22"/>
              </w:rPr>
              <w:t xml:space="preserve">Disciplined </w:t>
            </w:r>
          </w:p>
          <w:p w14:paraId="7DDD72EB" w14:textId="77777777" w:rsidR="008E4DD4" w:rsidRPr="008C1905" w:rsidRDefault="008E4DD4" w:rsidP="00E0087F">
            <w:pPr>
              <w:spacing w:line="276" w:lineRule="auto"/>
              <w:rPr>
                <w:rFonts w:ascii="Calibri" w:hAnsi="Calibri"/>
                <w:b/>
                <w:sz w:val="22"/>
                <w:szCs w:val="22"/>
              </w:rPr>
            </w:pPr>
            <w:r w:rsidRPr="008C1905">
              <w:rPr>
                <w:rFonts w:ascii="Calibri" w:hAnsi="Calibri"/>
                <w:b/>
                <w:noProof/>
                <w:sz w:val="22"/>
                <w:szCs w:val="22"/>
                <w:lang w:val="en-IE" w:eastAsia="en-IE"/>
              </w:rPr>
              <mc:AlternateContent>
                <mc:Choice Requires="wps">
                  <w:drawing>
                    <wp:anchor distT="0" distB="0" distL="114300" distR="114300" simplePos="0" relativeHeight="251692544" behindDoc="0" locked="0" layoutInCell="1" allowOverlap="1" wp14:anchorId="230CBA17" wp14:editId="3A4BC4F2">
                      <wp:simplePos x="0" y="0"/>
                      <wp:positionH relativeFrom="column">
                        <wp:posOffset>131445</wp:posOffset>
                      </wp:positionH>
                      <wp:positionV relativeFrom="paragraph">
                        <wp:posOffset>1879600</wp:posOffset>
                      </wp:positionV>
                      <wp:extent cx="1137920" cy="253365"/>
                      <wp:effectExtent l="635" t="0" r="4445"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7920" cy="2533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F3EB8C" w14:textId="77777777" w:rsidR="008E4DD4" w:rsidRDefault="008E4DD4" w:rsidP="008E4DD4">
                                  <w:pPr>
                                    <w:rPr>
                                      <w:sz w:val="21"/>
                                      <w:szCs w:val="21"/>
                                    </w:rPr>
                                  </w:pPr>
                                  <w:r>
                                    <w:rPr>
                                      <w:sz w:val="21"/>
                                      <w:szCs w:val="21"/>
                                    </w:rPr>
                                    <w:t>PRIVATE SELF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0CBA17" id="_x0000_t202" coordsize="21600,21600" o:spt="202" path="m,l,21600r21600,l21600,xe">
                      <v:stroke joinstyle="miter"/>
                      <v:path gradientshapeok="t" o:connecttype="rect"/>
                    </v:shapetype>
                    <v:shape id="Text Box 19" o:spid="_x0000_s1026" type="#_x0000_t202" style="position:absolute;margin-left:10.35pt;margin-top:148pt;width:89.6pt;height:19.9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" stroked="f">
                      <v:textbox>
                        <w:txbxContent>
                          <w:p w14:paraId="74F3EB8C" w14:textId="77777777" w:rsidR="008E4DD4" w:rsidRDefault="008E4DD4" w:rsidP="008E4DD4">
                            <w:pPr>
                              <w:rPr>
                                <w:sz w:val="21"/>
                                <w:szCs w:val="21"/>
                              </w:rPr>
                            </w:pPr>
                            <w:r>
                              <w:rPr>
                                <w:sz w:val="21"/>
                                <w:szCs w:val="21"/>
                              </w:rPr>
                              <w:t>PRIVATE SELF</w:t>
                            </w:r>
                          </w:p>
                        </w:txbxContent>
                      </v:textbox>
                    </v:shape>
                  </w:pict>
                </mc:Fallback>
              </mc:AlternateContent>
            </w:r>
            <w:r w:rsidRPr="008C1905">
              <w:rPr>
                <w:rFonts w:ascii="Calibri" w:hAnsi="Calibri"/>
                <w:b/>
                <w:sz w:val="22"/>
                <w:szCs w:val="22"/>
              </w:rPr>
              <w:t>Need for preparedness</w:t>
            </w:r>
          </w:p>
        </w:tc>
        <w:tc>
          <w:tcPr>
            <w:tcW w:w="2304" w:type="dxa"/>
            <w:shd w:val="clear" w:color="auto" w:fill="auto"/>
          </w:tcPr>
          <w:p w14:paraId="338E9AE8"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Feelings of inadequacy</w:t>
            </w:r>
          </w:p>
          <w:p w14:paraId="00D981BD"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 xml:space="preserve">Unconfident </w:t>
            </w:r>
          </w:p>
          <w:p w14:paraId="3352DFC4" w14:textId="77777777" w:rsidR="008E4DD4" w:rsidRPr="008C1905" w:rsidRDefault="008E4DD4" w:rsidP="00E0087F">
            <w:pPr>
              <w:spacing w:line="276" w:lineRule="auto"/>
              <w:rPr>
                <w:rFonts w:ascii="Calibri" w:hAnsi="Calibri"/>
                <w:sz w:val="22"/>
                <w:szCs w:val="22"/>
              </w:rPr>
            </w:pPr>
            <w:r w:rsidRPr="008C1905">
              <w:rPr>
                <w:rFonts w:ascii="Calibri" w:hAnsi="Calibri"/>
                <w:sz w:val="22"/>
                <w:szCs w:val="22"/>
              </w:rPr>
              <w:t>Hard working</w:t>
            </w:r>
          </w:p>
          <w:p w14:paraId="0D5F2D36"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Unsuccessful</w:t>
            </w:r>
          </w:p>
          <w:p w14:paraId="175628C7"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 xml:space="preserve">Unreliable </w:t>
            </w:r>
          </w:p>
          <w:p w14:paraId="5F67264E"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Low expectations</w:t>
            </w:r>
          </w:p>
          <w:p w14:paraId="133575E3" w14:textId="77777777" w:rsidR="008E4DD4" w:rsidRPr="008C1905" w:rsidRDefault="008E4DD4" w:rsidP="00E0087F">
            <w:pPr>
              <w:spacing w:line="276" w:lineRule="auto"/>
              <w:rPr>
                <w:rFonts w:ascii="Calibri" w:hAnsi="Calibri"/>
                <w:strike/>
                <w:sz w:val="22"/>
                <w:szCs w:val="22"/>
              </w:rPr>
            </w:pPr>
            <w:r w:rsidRPr="008C1905">
              <w:rPr>
                <w:rFonts w:ascii="Calibri" w:hAnsi="Calibri"/>
                <w:strike/>
                <w:sz w:val="22"/>
                <w:szCs w:val="22"/>
              </w:rPr>
              <w:t>Likes a challenge</w:t>
            </w:r>
          </w:p>
          <w:p w14:paraId="04F844B5" w14:textId="77777777" w:rsidR="008E4DD4" w:rsidRPr="008C1905" w:rsidRDefault="008E4DD4" w:rsidP="00E0087F">
            <w:pPr>
              <w:spacing w:line="276" w:lineRule="auto"/>
              <w:rPr>
                <w:rFonts w:ascii="Calibri" w:hAnsi="Calibri"/>
                <w:strike/>
                <w:sz w:val="22"/>
                <w:szCs w:val="22"/>
              </w:rPr>
            </w:pPr>
            <w:r w:rsidRPr="008C1905">
              <w:rPr>
                <w:rFonts w:ascii="Calibri" w:hAnsi="Calibri"/>
                <w:strike/>
                <w:sz w:val="22"/>
                <w:szCs w:val="22"/>
              </w:rPr>
              <w:t>Determined</w:t>
            </w:r>
          </w:p>
          <w:p w14:paraId="437092EB" w14:textId="77777777" w:rsidR="008E4DD4" w:rsidRPr="008C1905" w:rsidRDefault="008E4DD4" w:rsidP="00E0087F">
            <w:pPr>
              <w:spacing w:line="276" w:lineRule="auto"/>
              <w:rPr>
                <w:rFonts w:ascii="Calibri" w:hAnsi="Calibri"/>
                <w:strike/>
                <w:sz w:val="22"/>
                <w:szCs w:val="22"/>
              </w:rPr>
            </w:pPr>
            <w:r w:rsidRPr="008C1905">
              <w:rPr>
                <w:rFonts w:ascii="Calibri" w:hAnsi="Calibri"/>
                <w:strike/>
                <w:sz w:val="22"/>
                <w:szCs w:val="22"/>
              </w:rPr>
              <w:t>Well organised</w:t>
            </w:r>
          </w:p>
          <w:p w14:paraId="50C11FEE"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 xml:space="preserve">Outsider </w:t>
            </w:r>
          </w:p>
          <w:p w14:paraId="1BF2D025" w14:textId="77777777" w:rsidR="008E4DD4" w:rsidRPr="008C1905" w:rsidRDefault="008E4DD4" w:rsidP="00E0087F">
            <w:pPr>
              <w:spacing w:line="276" w:lineRule="auto"/>
              <w:rPr>
                <w:rFonts w:ascii="Calibri" w:hAnsi="Calibri"/>
                <w:b/>
                <w:sz w:val="22"/>
                <w:szCs w:val="22"/>
              </w:rPr>
            </w:pPr>
            <w:r w:rsidRPr="008C1905">
              <w:rPr>
                <w:rFonts w:ascii="Calibri" w:hAnsi="Calibri"/>
                <w:b/>
                <w:sz w:val="22"/>
                <w:szCs w:val="22"/>
              </w:rPr>
              <w:t>Overly sensitive</w:t>
            </w:r>
          </w:p>
          <w:p w14:paraId="4D27D762" w14:textId="77777777" w:rsidR="008E4DD4" w:rsidRPr="008C1905" w:rsidRDefault="008E4DD4" w:rsidP="00E0087F">
            <w:pPr>
              <w:spacing w:line="276" w:lineRule="auto"/>
              <w:rPr>
                <w:rFonts w:ascii="Calibri" w:hAnsi="Calibri"/>
                <w:b/>
                <w:sz w:val="22"/>
                <w:szCs w:val="22"/>
              </w:rPr>
            </w:pPr>
            <w:r w:rsidRPr="008C1905">
              <w:rPr>
                <w:rFonts w:ascii="Calibri" w:hAnsi="Calibri"/>
                <w:b/>
                <w:noProof/>
                <w:sz w:val="22"/>
                <w:szCs w:val="22"/>
                <w:lang w:val="en-IE" w:eastAsia="en-IE"/>
              </w:rPr>
              <mc:AlternateContent>
                <mc:Choice Requires="wps">
                  <w:drawing>
                    <wp:anchor distT="0" distB="0" distL="114300" distR="114300" simplePos="0" relativeHeight="251691520" behindDoc="0" locked="0" layoutInCell="1" allowOverlap="1" wp14:anchorId="07CF416C" wp14:editId="350D86FB">
                      <wp:simplePos x="0" y="0"/>
                      <wp:positionH relativeFrom="column">
                        <wp:posOffset>42545</wp:posOffset>
                      </wp:positionH>
                      <wp:positionV relativeFrom="paragraph">
                        <wp:posOffset>273050</wp:posOffset>
                      </wp:positionV>
                      <wp:extent cx="1137920" cy="253365"/>
                      <wp:effectExtent l="3175" t="0" r="1905" b="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7920" cy="2533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052DE" w14:textId="77777777" w:rsidR="008E4DD4" w:rsidRDefault="008E4DD4" w:rsidP="008E4DD4">
                                  <w:pPr>
                                    <w:rPr>
                                      <w:sz w:val="21"/>
                                      <w:szCs w:val="21"/>
                                    </w:rPr>
                                  </w:pPr>
                                  <w:r>
                                    <w:rPr>
                                      <w:sz w:val="21"/>
                                      <w:szCs w:val="21"/>
                                    </w:rPr>
                                    <w:t>PUBLIC SELF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CF416C" id="Text Box 18" o:spid="_x0000_s1027" type="#_x0000_t202" style="position:absolute;margin-left:3.35pt;margin-top:21.5pt;width:89.6pt;height:19.9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" stroked="f">
                      <v:textbox>
                        <w:txbxContent>
                          <w:p w14:paraId="4CA052DE" w14:textId="77777777" w:rsidR="008E4DD4" w:rsidRDefault="008E4DD4" w:rsidP="008E4DD4">
                            <w:pPr>
                              <w:rPr>
                                <w:sz w:val="21"/>
                                <w:szCs w:val="21"/>
                              </w:rPr>
                            </w:pPr>
                            <w:r>
                              <w:rPr>
                                <w:sz w:val="21"/>
                                <w:szCs w:val="21"/>
                              </w:rPr>
                              <w:t>PUBLIC SELF</w:t>
                            </w:r>
                          </w:p>
                        </w:txbxContent>
                      </v:textbox>
                    </v:shape>
                  </w:pict>
                </mc:Fallback>
              </mc:AlternateContent>
            </w:r>
            <w:r w:rsidRPr="008C1905">
              <w:rPr>
                <w:rFonts w:ascii="Calibri" w:hAnsi="Calibri"/>
                <w:b/>
                <w:sz w:val="22"/>
                <w:szCs w:val="22"/>
              </w:rPr>
              <w:t>Compliant</w:t>
            </w:r>
          </w:p>
        </w:tc>
      </w:tr>
    </w:tbl>
    <w:p w14:paraId="73434007" w14:textId="77777777" w:rsidR="008E4DD4" w:rsidRPr="008C1905" w:rsidRDefault="008E4DD4" w:rsidP="008E4DD4">
      <w:pPr>
        <w:spacing w:line="276" w:lineRule="auto"/>
        <w:rPr>
          <w:rFonts w:ascii="Calibri" w:hAnsi="Calibri" w:cs="Arial"/>
          <w:sz w:val="22"/>
          <w:szCs w:val="22"/>
        </w:rPr>
      </w:pPr>
    </w:p>
    <w:p w14:paraId="75FC451A" w14:textId="1D8F0F0F" w:rsidR="008E4DD4" w:rsidRPr="008C1905" w:rsidRDefault="008E4DD4" w:rsidP="008E4DD4">
      <w:pPr>
        <w:pStyle w:val="Caption"/>
        <w:spacing w:line="276" w:lineRule="auto"/>
        <w:rPr>
          <w:rFonts w:ascii="Calibri" w:hAnsi="Calibri" w:cs="Arial"/>
          <w:sz w:val="22"/>
          <w:szCs w:val="22"/>
        </w:rPr>
      </w:pPr>
      <w:bookmarkStart w:id="74" w:name="_Ref415220271"/>
      <w:bookmarkStart w:id="75" w:name="_Toc415140842"/>
      <w:bookmarkStart w:id="76" w:name="_Toc415220972"/>
      <w:r w:rsidRPr="008C1905">
        <w:rPr>
          <w:rFonts w:ascii="Calibri" w:hAnsi="Calibri"/>
          <w:sz w:val="22"/>
          <w:szCs w:val="22"/>
        </w:rPr>
        <w:t xml:space="preserve">Table </w:t>
      </w:r>
      <w:bookmarkEnd w:id="74"/>
      <w:r w:rsidR="00165A9A" w:rsidRPr="008C1905">
        <w:rPr>
          <w:rFonts w:ascii="Calibri" w:hAnsi="Calibri"/>
          <w:sz w:val="22"/>
          <w:szCs w:val="22"/>
        </w:rPr>
        <w:t>2</w:t>
      </w:r>
      <w:r w:rsidRPr="008C1905">
        <w:rPr>
          <w:rFonts w:ascii="Calibri" w:hAnsi="Calibri"/>
          <w:sz w:val="22"/>
          <w:szCs w:val="22"/>
        </w:rPr>
        <w:t>– exposing my Private Self in Public (adapted from Loft and Ingham, 1955)</w:t>
      </w:r>
      <w:bookmarkEnd w:id="75"/>
      <w:bookmarkEnd w:id="76"/>
    </w:p>
    <w:p w14:paraId="69F3DA53" w14:textId="77777777" w:rsidR="008E4DD4" w:rsidRPr="008C1905" w:rsidRDefault="008E4DD4" w:rsidP="008E4DD4">
      <w:pPr>
        <w:spacing w:line="276" w:lineRule="auto"/>
        <w:rPr>
          <w:rFonts w:ascii="Calibri" w:hAnsi="Calibri" w:cs="Arial"/>
          <w:color w:val="FF0000"/>
          <w:sz w:val="22"/>
          <w:szCs w:val="22"/>
        </w:rPr>
      </w:pPr>
    </w:p>
    <w:p w14:paraId="4B0B80F0" w14:textId="77777777" w:rsidR="008E4DD4" w:rsidRPr="008C1905" w:rsidRDefault="008E4DD4" w:rsidP="008E4DD4">
      <w:pPr>
        <w:spacing w:line="276" w:lineRule="auto"/>
        <w:rPr>
          <w:rFonts w:ascii="Calibri" w:hAnsi="Calibri" w:cs="Arial"/>
          <w:sz w:val="22"/>
          <w:szCs w:val="22"/>
        </w:rPr>
      </w:pPr>
      <w:r w:rsidRPr="008C1905">
        <w:rPr>
          <w:rFonts w:ascii="Calibri" w:hAnsi="Calibri" w:cs="Arial"/>
          <w:sz w:val="22"/>
          <w:szCs w:val="22"/>
        </w:rPr>
        <w:t xml:space="preserve">I recognise now negative traits in </w:t>
      </w:r>
      <w:r w:rsidRPr="008C1905">
        <w:rPr>
          <w:rFonts w:ascii="Calibri" w:hAnsi="Calibri" w:cs="Arial"/>
          <w:sz w:val="22"/>
          <w:szCs w:val="22"/>
        </w:rPr>
        <w:fldChar w:fldCharType="begin"/>
      </w:r>
      <w:r w:rsidRPr="008C1905">
        <w:rPr>
          <w:rFonts w:ascii="Calibri" w:hAnsi="Calibri" w:cs="Arial"/>
          <w:sz w:val="22"/>
          <w:szCs w:val="22"/>
        </w:rPr>
        <w:instrText xml:space="preserve"> REF _Ref415220132 \h  \* MERGEFORMAT </w:instrText>
      </w:r>
      <w:r w:rsidRPr="008C1905">
        <w:rPr>
          <w:rFonts w:ascii="Calibri" w:hAnsi="Calibri" w:cs="Arial"/>
          <w:sz w:val="22"/>
          <w:szCs w:val="22"/>
        </w:rPr>
      </w:r>
      <w:r w:rsidRPr="008C1905">
        <w:rPr>
          <w:rFonts w:ascii="Calibri" w:hAnsi="Calibri" w:cs="Arial"/>
          <w:sz w:val="22"/>
          <w:szCs w:val="22"/>
        </w:rPr>
        <w:fldChar w:fldCharType="separate"/>
      </w:r>
      <w:r w:rsidRPr="008C1905">
        <w:rPr>
          <w:rFonts w:ascii="Calibri" w:hAnsi="Calibri"/>
          <w:sz w:val="22"/>
          <w:szCs w:val="22"/>
        </w:rPr>
        <w:t xml:space="preserve">Table </w:t>
      </w:r>
      <w:r w:rsidRPr="008C1905">
        <w:rPr>
          <w:rFonts w:ascii="Calibri" w:hAnsi="Calibri"/>
          <w:noProof/>
          <w:sz w:val="22"/>
          <w:szCs w:val="22"/>
        </w:rPr>
        <w:t>2</w:t>
      </w:r>
      <w:r w:rsidRPr="008C1905">
        <w:rPr>
          <w:rFonts w:ascii="Calibri" w:hAnsi="Calibri" w:cs="Arial"/>
          <w:sz w:val="22"/>
          <w:szCs w:val="22"/>
        </w:rPr>
        <w:fldChar w:fldCharType="end"/>
      </w:r>
      <w:r w:rsidRPr="008C1905">
        <w:rPr>
          <w:rFonts w:ascii="Calibri" w:hAnsi="Calibri" w:cs="Arial"/>
          <w:sz w:val="22"/>
          <w:szCs w:val="22"/>
        </w:rPr>
        <w:t xml:space="preserve">, manifested when inherently striving for independence and whether they represent a rebellious refraction of inadequacy? Yet, exposing my feelings publicly with peers during a reflective activity, it transpired I was not alone. Whether those who claimed differently had chosen to retain feelings as Private, Unknown or even Blind Self remains unknown, although negative incidents are recognised by Scott, </w:t>
      </w:r>
      <w:r w:rsidRPr="008C1905">
        <w:rPr>
          <w:rFonts w:ascii="Calibri" w:hAnsi="Calibri" w:cs="Arial"/>
          <w:i/>
          <w:sz w:val="22"/>
          <w:szCs w:val="22"/>
        </w:rPr>
        <w:t>et al</w:t>
      </w:r>
      <w:r w:rsidRPr="008C1905">
        <w:rPr>
          <w:rFonts w:ascii="Calibri" w:hAnsi="Calibri" w:cs="Arial"/>
          <w:sz w:val="22"/>
          <w:szCs w:val="22"/>
        </w:rPr>
        <w:t xml:space="preserve"> (2004) as frequently experienced. However the phoenix rose from the ashes with my greatest achievement so far: successful registration of my research proposal.</w:t>
      </w:r>
    </w:p>
    <w:p w14:paraId="00138FDE" w14:textId="77777777" w:rsidR="001757E5" w:rsidRPr="00727D16" w:rsidRDefault="001757E5" w:rsidP="001757E5">
      <w:pPr>
        <w:pStyle w:val="OBUheading1"/>
        <w:spacing w:line="276" w:lineRule="auto"/>
        <w:rPr>
          <w:b w:val="0"/>
          <w:i/>
          <w:sz w:val="24"/>
          <w:szCs w:val="24"/>
        </w:rPr>
      </w:pPr>
      <w:bookmarkStart w:id="77" w:name="_Toc415140762"/>
      <w:r w:rsidRPr="00727D16">
        <w:rPr>
          <w:b w:val="0"/>
          <w:i/>
          <w:sz w:val="24"/>
          <w:szCs w:val="24"/>
        </w:rPr>
        <w:t>Concluding remarks</w:t>
      </w:r>
      <w:bookmarkEnd w:id="77"/>
      <w:r w:rsidRPr="00727D16">
        <w:rPr>
          <w:b w:val="0"/>
          <w:i/>
          <w:sz w:val="24"/>
          <w:szCs w:val="24"/>
        </w:rPr>
        <w:t xml:space="preserve"> </w:t>
      </w:r>
    </w:p>
    <w:p w14:paraId="0982D7B9" w14:textId="6ECACA5D" w:rsidR="001757E5" w:rsidRPr="00D10750" w:rsidRDefault="001757E5" w:rsidP="001757E5">
      <w:pPr>
        <w:spacing w:line="276" w:lineRule="auto"/>
        <w:rPr>
          <w:rFonts w:ascii="Calibri" w:hAnsi="Calibri"/>
          <w:i/>
          <w:sz w:val="22"/>
          <w:szCs w:val="22"/>
          <w:rPrChange w:id="78" w:author="Pip Ferguson DCU" w:date="2015-05-24T09:42:00Z">
            <w:rPr>
              <w:rFonts w:ascii="Calibri" w:hAnsi="Calibri"/>
              <w:sz w:val="22"/>
              <w:szCs w:val="22"/>
            </w:rPr>
          </w:rPrChange>
        </w:rPr>
      </w:pPr>
      <w:r w:rsidRPr="008C1905">
        <w:rPr>
          <w:rFonts w:ascii="Calibri" w:hAnsi="Calibri" w:cs="Arial"/>
          <w:bCs/>
          <w:sz w:val="22"/>
          <w:szCs w:val="22"/>
        </w:rPr>
        <w:t>I began my story with hopes of identifying what Law and Glover (</w:t>
      </w:r>
      <w:r w:rsidRPr="008C1905">
        <w:rPr>
          <w:rFonts w:ascii="Calibri" w:hAnsi="Calibri"/>
          <w:sz w:val="22"/>
          <w:szCs w:val="22"/>
        </w:rPr>
        <w:t xml:space="preserve">2005 in Bush and Middlewood, 2005) </w:t>
      </w:r>
      <w:r w:rsidRPr="008C1905">
        <w:rPr>
          <w:rFonts w:ascii="Calibri" w:hAnsi="Calibri" w:cs="Arial"/>
          <w:bCs/>
          <w:sz w:val="22"/>
          <w:szCs w:val="22"/>
        </w:rPr>
        <w:t>refer to as a personal learning paradigm</w:t>
      </w:r>
      <w:r w:rsidRPr="008C1905">
        <w:rPr>
          <w:rFonts w:ascii="Calibri" w:hAnsi="Calibri"/>
          <w:sz w:val="22"/>
          <w:szCs w:val="22"/>
        </w:rPr>
        <w:t>. To some extent evolving reliant upon reflective narratives to draw out attributable themes to aspects of Self relating shifting traits to tensions between dependency and independency</w:t>
      </w:r>
      <w:r w:rsidR="00660073" w:rsidRPr="008C1905">
        <w:rPr>
          <w:rFonts w:ascii="Calibri" w:hAnsi="Calibri"/>
          <w:sz w:val="22"/>
          <w:szCs w:val="22"/>
        </w:rPr>
        <w:t>.</w:t>
      </w:r>
      <w:ins w:id="79" w:author="Pip Ferguson DCU" w:date="2015-05-24T09:42:00Z">
        <w:r w:rsidR="00D10750">
          <w:rPr>
            <w:rFonts w:ascii="Calibri" w:hAnsi="Calibri"/>
            <w:i/>
            <w:sz w:val="22"/>
            <w:szCs w:val="22"/>
          </w:rPr>
          <w:t>Incomplete sentence – lacks a subject.</w:t>
        </w:r>
      </w:ins>
    </w:p>
    <w:p w14:paraId="70D8B4F8" w14:textId="73514689" w:rsidR="001757E5" w:rsidRPr="008C1905" w:rsidRDefault="001757E5" w:rsidP="001757E5">
      <w:pPr>
        <w:spacing w:line="276" w:lineRule="auto"/>
        <w:rPr>
          <w:rFonts w:ascii="Calibri" w:hAnsi="Calibri" w:cs="Arial"/>
          <w:bCs/>
          <w:sz w:val="22"/>
          <w:szCs w:val="22"/>
        </w:rPr>
      </w:pPr>
      <w:r w:rsidRPr="008C1905">
        <w:rPr>
          <w:rFonts w:ascii="Calibri" w:hAnsi="Calibri"/>
          <w:sz w:val="22"/>
          <w:szCs w:val="22"/>
        </w:rPr>
        <w:t xml:space="preserve">My apparent resistance to integrate with the student tribe (Becher and Trowler, 2001) may be less about independence and more about my Unknown Self. Having acknowledged accounts of peers and those reported by theorists (such as </w:t>
      </w:r>
      <w:r w:rsidRPr="008C1905">
        <w:rPr>
          <w:rFonts w:ascii="Calibri" w:hAnsi="Calibri" w:cs="Arial"/>
          <w:sz w:val="22"/>
          <w:szCs w:val="22"/>
        </w:rPr>
        <w:t xml:space="preserve">Holbrook and Johnstone, 1999, in Thomson and </w:t>
      </w:r>
      <w:r w:rsidRPr="008C1905">
        <w:rPr>
          <w:rFonts w:ascii="Calibri" w:hAnsi="Calibri" w:cs="Arial"/>
          <w:bCs/>
          <w:sz w:val="22"/>
          <w:szCs w:val="22"/>
        </w:rPr>
        <w:lastRenderedPageBreak/>
        <w:t xml:space="preserve">Walker, </w:t>
      </w:r>
      <w:r w:rsidRPr="008C1905">
        <w:rPr>
          <w:rFonts w:ascii="Calibri" w:hAnsi="Calibri" w:cs="Arial"/>
          <w:sz w:val="22"/>
          <w:szCs w:val="22"/>
        </w:rPr>
        <w:t>2010) is somewhat comforting.</w:t>
      </w:r>
      <w:ins w:id="80" w:author="Pip Ferguson DCU" w:date="2015-05-24T09:42:00Z">
        <w:r w:rsidR="00D10750">
          <w:rPr>
            <w:rFonts w:ascii="Calibri" w:hAnsi="Calibri" w:cs="Arial"/>
            <w:i/>
            <w:sz w:val="22"/>
            <w:szCs w:val="22"/>
          </w:rPr>
          <w:t xml:space="preserve">Unclear sentence </w:t>
        </w:r>
      </w:ins>
      <w:ins w:id="81" w:author="Pip Ferguson DCU" w:date="2015-05-24T09:43:00Z">
        <w:r w:rsidR="00D10750">
          <w:rPr>
            <w:rFonts w:ascii="Calibri" w:hAnsi="Calibri" w:cs="Arial"/>
            <w:i/>
            <w:sz w:val="22"/>
            <w:szCs w:val="22"/>
          </w:rPr>
          <w:t>–</w:t>
        </w:r>
      </w:ins>
      <w:ins w:id="82" w:author="Pip Ferguson DCU" w:date="2015-05-24T09:42:00Z">
        <w:r w:rsidR="00D10750">
          <w:rPr>
            <w:rFonts w:ascii="Calibri" w:hAnsi="Calibri" w:cs="Arial"/>
            <w:i/>
            <w:sz w:val="22"/>
            <w:szCs w:val="22"/>
          </w:rPr>
          <w:t xml:space="preserve"> who </w:t>
        </w:r>
      </w:ins>
      <w:ins w:id="83" w:author="Pip Ferguson DCU" w:date="2015-05-24T09:43:00Z">
        <w:r w:rsidR="00D10750">
          <w:rPr>
            <w:rFonts w:ascii="Calibri" w:hAnsi="Calibri" w:cs="Arial"/>
            <w:i/>
            <w:sz w:val="22"/>
            <w:szCs w:val="22"/>
          </w:rPr>
          <w:t>acknowledged? You need an ‘I’ in here.</w:t>
        </w:r>
      </w:ins>
      <w:r w:rsidRPr="008C1905">
        <w:rPr>
          <w:rFonts w:ascii="Calibri" w:hAnsi="Calibri" w:cs="Arial"/>
          <w:sz w:val="22"/>
          <w:szCs w:val="22"/>
        </w:rPr>
        <w:t xml:space="preserve"> My insecurities about not fitting into a tribe and cognitive ability are not uncommon. According to Gardner (2009) </w:t>
      </w:r>
      <w:ins w:id="84" w:author="Pip Ferguson DCU" w:date="2015-05-24T09:43:00Z">
        <w:r w:rsidR="00D10750" w:rsidRPr="00D10750">
          <w:rPr>
            <w:rFonts w:ascii="Calibri" w:hAnsi="Calibri" w:cs="Arial"/>
            <w:sz w:val="22"/>
            <w:szCs w:val="22"/>
            <w:highlight w:val="yellow"/>
            <w:rPrChange w:id="85" w:author="Pip Ferguson DCU" w:date="2015-05-24T09:43:00Z">
              <w:rPr>
                <w:rFonts w:ascii="Calibri" w:hAnsi="Calibri" w:cs="Arial"/>
                <w:sz w:val="22"/>
                <w:szCs w:val="22"/>
              </w:rPr>
            </w:rPrChange>
          </w:rPr>
          <w:t>WHAT?</w:t>
        </w:r>
        <w:r w:rsidR="00D10750">
          <w:rPr>
            <w:rFonts w:ascii="Calibri" w:hAnsi="Calibri" w:cs="Arial"/>
            <w:sz w:val="22"/>
            <w:szCs w:val="22"/>
          </w:rPr>
          <w:t xml:space="preserve"> </w:t>
        </w:r>
      </w:ins>
      <w:r w:rsidRPr="008C1905">
        <w:rPr>
          <w:rFonts w:ascii="Calibri" w:hAnsi="Calibri" w:cs="Arial"/>
          <w:sz w:val="22"/>
          <w:szCs w:val="22"/>
        </w:rPr>
        <w:t>are too often cited as reasons for leaving the programme, whilst also reporting that positive student experience is likely to impact on achieving doctoral status.</w:t>
      </w:r>
    </w:p>
    <w:p w14:paraId="51B949CE" w14:textId="29EC49FA" w:rsidR="001757E5" w:rsidRPr="008C1905" w:rsidRDefault="001757E5" w:rsidP="001757E5">
      <w:pPr>
        <w:spacing w:line="276" w:lineRule="auto"/>
        <w:rPr>
          <w:rFonts w:ascii="Calibri" w:hAnsi="Calibri"/>
          <w:sz w:val="22"/>
          <w:szCs w:val="22"/>
        </w:rPr>
      </w:pPr>
      <w:r w:rsidRPr="008C1905">
        <w:rPr>
          <w:rFonts w:ascii="Calibri" w:hAnsi="Calibri"/>
          <w:sz w:val="22"/>
          <w:szCs w:val="22"/>
        </w:rPr>
        <w:t xml:space="preserve">On this journey of self discovery, I recognise the limitations of my emerging personal paradigm as student-researcher, mainly due to Private Self struggling with notions of relaxation, questioning the validity of </w:t>
      </w:r>
      <w:r w:rsidR="00735E53">
        <w:rPr>
          <w:rFonts w:ascii="Calibri" w:hAnsi="Calibri"/>
          <w:sz w:val="22"/>
          <w:szCs w:val="22"/>
        </w:rPr>
        <w:t>Table 2</w:t>
      </w:r>
      <w:r w:rsidRPr="008C1905">
        <w:rPr>
          <w:rFonts w:ascii="Calibri" w:hAnsi="Calibri"/>
          <w:sz w:val="22"/>
          <w:szCs w:val="22"/>
        </w:rPr>
        <w:t xml:space="preserve"> without triangulation from others. Yet by taking stock and convincing myself I should withdraw from the programme, I reflected forward in preparation-for-action (Pollard, 2008) placing myself in a position of what Scott, </w:t>
      </w:r>
      <w:r w:rsidRPr="008C1905">
        <w:rPr>
          <w:rFonts w:ascii="Calibri" w:hAnsi="Calibri"/>
          <w:i/>
          <w:sz w:val="22"/>
          <w:szCs w:val="22"/>
        </w:rPr>
        <w:t>et al</w:t>
      </w:r>
      <w:r w:rsidRPr="008C1905">
        <w:rPr>
          <w:rFonts w:ascii="Calibri" w:hAnsi="Calibri"/>
          <w:sz w:val="22"/>
          <w:szCs w:val="22"/>
        </w:rPr>
        <w:t xml:space="preserve"> (2004, p.46) refer to as an outsider, that is no longer on the programme. I experienced changes to determination, routinely and eagerly exploring literature, documenting interesting findings as they</w:t>
      </w:r>
      <w:r w:rsidRPr="008C1905">
        <w:rPr>
          <w:rStyle w:val="PageNumber"/>
          <w:rFonts w:ascii="Calibri" w:hAnsi="Calibri"/>
          <w:sz w:val="22"/>
          <w:szCs w:val="22"/>
        </w:rPr>
        <w:t xml:space="preserve"> emerged,</w:t>
      </w:r>
      <w:r w:rsidRPr="008C1905">
        <w:rPr>
          <w:rFonts w:ascii="Calibri" w:hAnsi="Calibri"/>
          <w:sz w:val="22"/>
          <w:szCs w:val="22"/>
        </w:rPr>
        <w:t xml:space="preserve"> wanting to re-engage formally with greater congruence (Rogers, 1969). </w:t>
      </w:r>
    </w:p>
    <w:p w14:paraId="5A727760" w14:textId="59C17051" w:rsidR="001757E5" w:rsidRPr="00D10750" w:rsidRDefault="001757E5" w:rsidP="001757E5">
      <w:pPr>
        <w:spacing w:line="276" w:lineRule="auto"/>
        <w:rPr>
          <w:rFonts w:ascii="Calibri" w:hAnsi="Calibri"/>
          <w:i/>
          <w:sz w:val="22"/>
          <w:szCs w:val="22"/>
          <w:rPrChange w:id="86" w:author="Pip Ferguson DCU" w:date="2015-05-24T09:44:00Z">
            <w:rPr>
              <w:rFonts w:ascii="Calibri" w:hAnsi="Calibri"/>
              <w:sz w:val="22"/>
              <w:szCs w:val="22"/>
            </w:rPr>
          </w:rPrChange>
        </w:rPr>
      </w:pPr>
      <w:r w:rsidRPr="008C1905">
        <w:rPr>
          <w:rFonts w:ascii="Calibri" w:hAnsi="Calibri"/>
          <w:sz w:val="22"/>
          <w:szCs w:val="22"/>
        </w:rPr>
        <w:t xml:space="preserve">Although </w:t>
      </w:r>
      <w:r w:rsidR="006F2C3E" w:rsidRPr="008C1905">
        <w:rPr>
          <w:rFonts w:ascii="Calibri" w:hAnsi="Calibri"/>
          <w:sz w:val="22"/>
          <w:szCs w:val="22"/>
        </w:rPr>
        <w:t xml:space="preserve">I recognize </w:t>
      </w:r>
      <w:r w:rsidRPr="008C1905">
        <w:rPr>
          <w:rFonts w:ascii="Calibri" w:hAnsi="Calibri"/>
          <w:sz w:val="22"/>
          <w:szCs w:val="22"/>
        </w:rPr>
        <w:t xml:space="preserve">the diminishing student role as I develop as researcher whilst retaining my existing professional roles, </w:t>
      </w:r>
      <w:r w:rsidR="006F2C3E" w:rsidRPr="008C1905">
        <w:rPr>
          <w:rFonts w:ascii="Calibri" w:hAnsi="Calibri"/>
          <w:sz w:val="22"/>
          <w:szCs w:val="22"/>
        </w:rPr>
        <w:t xml:space="preserve">this </w:t>
      </w:r>
      <w:r w:rsidRPr="008C1905">
        <w:rPr>
          <w:rFonts w:ascii="Calibri" w:hAnsi="Calibri"/>
          <w:sz w:val="22"/>
          <w:szCs w:val="22"/>
        </w:rPr>
        <w:t>fails to recognise personal relationships: finding time for friends and family, indicating tensions as explored in Lee’s (2007) framework. Had the scope of this article been greater, I would explore further each zone and overlap to form a pathway of self-discovery towards transition</w:t>
      </w:r>
      <w:r w:rsidR="00F51D54" w:rsidRPr="008C1905">
        <w:rPr>
          <w:rFonts w:ascii="Calibri" w:hAnsi="Calibri"/>
          <w:sz w:val="22"/>
          <w:szCs w:val="22"/>
        </w:rPr>
        <w:t xml:space="preserve"> to doctoral achievement (Thomas</w:t>
      </w:r>
      <w:r w:rsidRPr="008C1905">
        <w:rPr>
          <w:rFonts w:ascii="Calibri" w:hAnsi="Calibri"/>
          <w:sz w:val="22"/>
          <w:szCs w:val="22"/>
        </w:rPr>
        <w:t>, 2009) and work-life balance.</w:t>
      </w:r>
      <w:ins w:id="87" w:author="Pip Ferguson DCU" w:date="2015-05-24T09:44:00Z">
        <w:r w:rsidR="00D10750">
          <w:rPr>
            <w:rFonts w:ascii="Calibri" w:hAnsi="Calibri"/>
            <w:i/>
            <w:sz w:val="22"/>
            <w:szCs w:val="22"/>
          </w:rPr>
          <w:t xml:space="preserve"> Hang on in there Jenny, I think many of us go through this kind of self-searching. Again, as I said to Dan, in the context of this paper, it would have been good to see a few sentences indicating how Jane</w:t>
        </w:r>
      </w:ins>
      <w:ins w:id="88" w:author="Pip Ferguson DCU" w:date="2015-05-24T09:45:00Z">
        <w:r w:rsidR="00D10750">
          <w:rPr>
            <w:rFonts w:ascii="Calibri" w:hAnsi="Calibri"/>
            <w:i/>
            <w:sz w:val="22"/>
            <w:szCs w:val="22"/>
          </w:rPr>
          <w:t>’s programme/support has helped or challenged you as you proceed on the journey. The programme is hinted at in this section but it would be good to see it as a clearer ‘thread’ throughout the stories being woven in this paper.</w:t>
        </w:r>
      </w:ins>
    </w:p>
    <w:p w14:paraId="004F96A7" w14:textId="77777777" w:rsidR="00727D16" w:rsidRDefault="00727D16">
      <w:pPr>
        <w:spacing w:after="0"/>
        <w:rPr>
          <w:rFonts w:ascii="Calibri" w:hAnsi="Calibri" w:cs="Arial"/>
          <w:b/>
          <w:sz w:val="22"/>
          <w:szCs w:val="22"/>
          <w:lang w:val="en-GB"/>
        </w:rPr>
      </w:pPr>
      <w:r>
        <w:rPr>
          <w:rFonts w:ascii="Calibri" w:hAnsi="Calibri" w:cs="Arial"/>
          <w:b/>
          <w:sz w:val="22"/>
          <w:szCs w:val="22"/>
          <w:lang w:val="en-GB"/>
        </w:rPr>
        <w:br w:type="page"/>
      </w:r>
    </w:p>
    <w:p w14:paraId="1E2DE9ED" w14:textId="1D1D18DD" w:rsidR="00D2289D" w:rsidRPr="00727D16" w:rsidRDefault="008E4DD4" w:rsidP="001757E5">
      <w:pPr>
        <w:autoSpaceDE w:val="0"/>
        <w:autoSpaceDN w:val="0"/>
        <w:adjustRightInd w:val="0"/>
        <w:spacing w:before="240" w:after="240" w:line="276" w:lineRule="auto"/>
        <w:rPr>
          <w:rFonts w:ascii="Arial" w:hAnsi="Arial" w:cs="Arial"/>
          <w:b/>
          <w:lang w:val="en-GB"/>
        </w:rPr>
      </w:pPr>
      <w:r w:rsidRPr="00727D16">
        <w:rPr>
          <w:rFonts w:ascii="Arial" w:hAnsi="Arial" w:cs="Arial"/>
          <w:b/>
          <w:lang w:val="en-GB"/>
        </w:rPr>
        <w:lastRenderedPageBreak/>
        <w:t xml:space="preserve">Kathleen Greenway’s story </w:t>
      </w:r>
    </w:p>
    <w:p w14:paraId="14045328" w14:textId="77B11CD6" w:rsidR="00D2289D" w:rsidRPr="00D10750" w:rsidRDefault="00D2289D" w:rsidP="00D2289D">
      <w:pPr>
        <w:spacing w:line="276" w:lineRule="auto"/>
        <w:rPr>
          <w:rFonts w:ascii="Calibri" w:hAnsi="Calibri" w:cs="Arial"/>
          <w:i/>
          <w:sz w:val="22"/>
          <w:szCs w:val="22"/>
          <w:rPrChange w:id="89" w:author="Pip Ferguson DCU" w:date="2015-05-24T09:51:00Z">
            <w:rPr>
              <w:rFonts w:ascii="Calibri" w:hAnsi="Calibri" w:cs="Arial"/>
              <w:sz w:val="22"/>
              <w:szCs w:val="22"/>
            </w:rPr>
          </w:rPrChange>
        </w:rPr>
      </w:pPr>
      <w:r w:rsidRPr="008C1905">
        <w:rPr>
          <w:rFonts w:ascii="Calibri" w:hAnsi="Calibri" w:cs="Arial"/>
          <w:sz w:val="22"/>
          <w:szCs w:val="22"/>
        </w:rPr>
        <w:t xml:space="preserve">One of the biggest influences and benefits for me has been the collegiate element of the course. </w:t>
      </w:r>
      <w:ins w:id="90" w:author="Pip Ferguson DCU" w:date="2015-05-24T09:46:00Z">
        <w:r w:rsidR="00D10750">
          <w:rPr>
            <w:rFonts w:ascii="Calibri" w:hAnsi="Calibri" w:cs="Arial"/>
            <w:i/>
            <w:sz w:val="22"/>
            <w:szCs w:val="22"/>
          </w:rPr>
          <w:t xml:space="preserve">Okay, upfront and clear as I’ve been searching for in the previous accounts! Great stuff. </w:t>
        </w:r>
      </w:ins>
      <w:r w:rsidRPr="008C1905">
        <w:rPr>
          <w:rFonts w:ascii="Calibri" w:hAnsi="Calibri" w:cs="Arial"/>
          <w:sz w:val="22"/>
          <w:szCs w:val="22"/>
        </w:rPr>
        <w:t xml:space="preserve"> A traditional PhD course is acknowl</w:t>
      </w:r>
      <w:r w:rsidR="00735E53">
        <w:rPr>
          <w:rFonts w:ascii="Calibri" w:hAnsi="Calibri" w:cs="Arial"/>
          <w:sz w:val="22"/>
          <w:szCs w:val="22"/>
        </w:rPr>
        <w:t xml:space="preserve">edged by Scott &amp; Morrison (2010, p. </w:t>
      </w:r>
      <w:r w:rsidRPr="008C1905">
        <w:rPr>
          <w:rFonts w:ascii="Calibri" w:hAnsi="Calibri" w:cs="Arial"/>
          <w:sz w:val="22"/>
          <w:szCs w:val="22"/>
        </w:rPr>
        <w:t xml:space="preserve">18) as a ‘original and largely individual search’ and is ‘constructed around a relationship between the student and her supervisor, with few formal </w:t>
      </w:r>
      <w:r w:rsidR="00735E53">
        <w:rPr>
          <w:rFonts w:ascii="Calibri" w:hAnsi="Calibri" w:cs="Arial"/>
          <w:sz w:val="22"/>
          <w:szCs w:val="22"/>
        </w:rPr>
        <w:t xml:space="preserve">and taught courses required’ (p. </w:t>
      </w:r>
      <w:r w:rsidRPr="008C1905">
        <w:rPr>
          <w:rFonts w:ascii="Calibri" w:hAnsi="Calibri" w:cs="Arial"/>
          <w:sz w:val="22"/>
          <w:szCs w:val="22"/>
        </w:rPr>
        <w:t xml:space="preserve">23) though they acknowledge this is changing with PhD courses often now having compulsory taught elements within them. Conversely the EdD (as with other professional doctorates) commonly start with taught courses for several years before the student departs on the thesis component. The </w:t>
      </w:r>
      <w:r w:rsidR="00735E53">
        <w:rPr>
          <w:rFonts w:ascii="Calibri" w:hAnsi="Calibri" w:cs="Arial"/>
          <w:sz w:val="22"/>
          <w:szCs w:val="22"/>
        </w:rPr>
        <w:t xml:space="preserve">group has time to establish </w:t>
      </w:r>
      <w:r w:rsidRPr="008C1905">
        <w:rPr>
          <w:rFonts w:ascii="Calibri" w:hAnsi="Calibri" w:cs="Arial"/>
          <w:sz w:val="22"/>
          <w:szCs w:val="22"/>
        </w:rPr>
        <w:t>social learning and exchange of ideas as a large part of the exchange of knowledge. The mutual support cannot be underestimated either; it has been a very positive aspect for me. There is no doubt that our cohort-based course established a community of practice (CoP) (Wenger 1997), whereby we shared a common passion and engaged in shared activity. We also formed an online support group, and meet for informal face-to-face support meetings every few weeks with our agenda fulfilling Wenger’s definition of collective learning via shared human effort. The collegiality of the course is now being extended further across the international boundaries with links being made with EdD courses in the UAE and in Hawai’i, USA. Such links help form a new additional CoP, whereby members ‘buy into, shape and maintain a profile…to contribute, stay in touch and become involved in joint projects (Shacham and Od-Cohen 2009:281).</w:t>
      </w:r>
      <w:ins w:id="91" w:author="Pip Ferguson DCU" w:date="2015-05-24T09:51:00Z">
        <w:r w:rsidR="00D10750">
          <w:rPr>
            <w:rFonts w:ascii="Calibri" w:hAnsi="Calibri" w:cs="Arial"/>
            <w:sz w:val="22"/>
            <w:szCs w:val="22"/>
          </w:rPr>
          <w:t xml:space="preserve"> </w:t>
        </w:r>
        <w:r w:rsidR="00D10750">
          <w:rPr>
            <w:rFonts w:ascii="Calibri" w:hAnsi="Calibri" w:cs="Arial"/>
            <w:i/>
            <w:sz w:val="22"/>
            <w:szCs w:val="22"/>
          </w:rPr>
          <w:t xml:space="preserve">As a compulsive collaborator, I am delighted to read this Kathleen! Ask Jack Whitehead and Jackie Delong on this EJOLTS community about their recent </w:t>
        </w:r>
      </w:ins>
      <w:ins w:id="92" w:author="Pip Ferguson DCU" w:date="2015-05-24T09:52:00Z">
        <w:r w:rsidR="00D10750">
          <w:rPr>
            <w:rFonts w:ascii="Calibri" w:hAnsi="Calibri" w:cs="Arial"/>
            <w:i/>
            <w:sz w:val="22"/>
            <w:szCs w:val="22"/>
          </w:rPr>
          <w:t>‘global connecting up’ at the Action Research Network of the Americas conference just held in Toronto.</w:t>
        </w:r>
      </w:ins>
    </w:p>
    <w:p w14:paraId="0EF27C41" w14:textId="77777777" w:rsidR="00D2289D" w:rsidRPr="008C1905" w:rsidRDefault="00D2289D" w:rsidP="00D2289D">
      <w:pPr>
        <w:spacing w:line="276" w:lineRule="auto"/>
        <w:rPr>
          <w:rFonts w:ascii="Calibri" w:hAnsi="Calibri" w:cs="Arial"/>
          <w:sz w:val="22"/>
          <w:szCs w:val="22"/>
        </w:rPr>
      </w:pPr>
      <w:r w:rsidRPr="008C1905">
        <w:rPr>
          <w:rFonts w:ascii="Calibri" w:hAnsi="Calibri" w:cs="Arial"/>
          <w:sz w:val="22"/>
          <w:szCs w:val="22"/>
        </w:rPr>
        <w:t>Social learning shares similarities with the learning that takes place in CoPs, however there are elements that make a CoP more specific. Firstly there needs to be a domain of shared interest, in our case the EdD course, which is a domain to which we all share commitment. Secondly a community – where we build relationships with each other, share information and learn from one another. This community ‘spirit’ is evidenced at various points in this article, and I feel it continues to thrive as we enter our fourth year and the start of the thesis element.  This could signal a time to break away from each other, yet we have actively chosen to arrange meetings over the next academic year so that the bonds are maintained and strengthened. Finally there needs to be a practice – one which has skills and resources that are used by us the practitioners.  This may be sharing experiences, or repertoires, mapping ideas or requesting information from each other.</w:t>
      </w:r>
    </w:p>
    <w:p w14:paraId="0B8B1CF0" w14:textId="77777777" w:rsidR="00D2289D" w:rsidRPr="008C1905" w:rsidRDefault="00D2289D" w:rsidP="00D2289D">
      <w:pPr>
        <w:spacing w:line="276" w:lineRule="auto"/>
        <w:rPr>
          <w:rFonts w:ascii="Calibri" w:hAnsi="Calibri" w:cs="Arial"/>
          <w:sz w:val="22"/>
          <w:szCs w:val="22"/>
        </w:rPr>
      </w:pPr>
      <w:r w:rsidRPr="008C1905">
        <w:rPr>
          <w:rFonts w:ascii="Calibri" w:hAnsi="Calibri" w:cs="Arial"/>
          <w:sz w:val="22"/>
          <w:szCs w:val="22"/>
        </w:rPr>
        <w:t>As I near the completion of the 3</w:t>
      </w:r>
      <w:r w:rsidRPr="008C1905">
        <w:rPr>
          <w:rFonts w:ascii="Calibri" w:hAnsi="Calibri" w:cs="Arial"/>
          <w:sz w:val="22"/>
          <w:szCs w:val="22"/>
          <w:vertAlign w:val="superscript"/>
        </w:rPr>
        <w:t>rd</w:t>
      </w:r>
      <w:r w:rsidRPr="008C1905">
        <w:rPr>
          <w:rFonts w:ascii="Calibri" w:hAnsi="Calibri" w:cs="Arial"/>
          <w:sz w:val="22"/>
          <w:szCs w:val="22"/>
        </w:rPr>
        <w:t xml:space="preserve"> year of this taught professional doctorate and embark on the challenge of the thesis element, I can look back upon my journey and analyse the influences and practices that inherently form the foundations of my current position. I also can track my changing role and I concur with Green (2005) who asserted that the doctoral path is as much about identity formation as it is about the production of knowledge. Jazvac-Martek (2009) described the concept of oscillating role identities; and this certainly has been my experience </w:t>
      </w:r>
      <w:r w:rsidRPr="008C1905">
        <w:rPr>
          <w:rFonts w:ascii="Calibri" w:hAnsi="Calibri" w:cs="Arial"/>
          <w:sz w:val="22"/>
          <w:szCs w:val="22"/>
        </w:rPr>
        <w:lastRenderedPageBreak/>
        <w:t xml:space="preserve">with different social roles competing in the same timeframe. I am a senior lecturer who supervises Masters degree dissertations, yet at the same time, I found myself studying and writing as a student, initially at Masters level. The concept of doctoral students having multiple identities and roles is acknowledged by Blumer’s (1969) symbolic interactionism theory; and I can see that my role identity and its internalisation affects my behaviour, expectations and actions. </w:t>
      </w:r>
    </w:p>
    <w:p w14:paraId="67223369" w14:textId="77777777" w:rsidR="00F51D54" w:rsidRPr="00727D16" w:rsidRDefault="00D2289D" w:rsidP="00F51D54">
      <w:pPr>
        <w:pBdr>
          <w:bottom w:val="single" w:sz="12" w:space="25" w:color="auto"/>
        </w:pBdr>
        <w:spacing w:line="276" w:lineRule="auto"/>
        <w:jc w:val="both"/>
        <w:rPr>
          <w:rFonts w:ascii="Arial" w:hAnsi="Arial" w:cs="Arial"/>
          <w:b/>
        </w:rPr>
      </w:pPr>
      <w:r w:rsidRPr="00727D16">
        <w:rPr>
          <w:rFonts w:ascii="Arial" w:hAnsi="Arial" w:cs="Arial"/>
          <w:b/>
        </w:rPr>
        <w:t>Adrian Twissel’s story</w:t>
      </w:r>
    </w:p>
    <w:p w14:paraId="2D9B41D0" w14:textId="77777777" w:rsidR="00F51D54" w:rsidRPr="008C1905" w:rsidRDefault="00F51D54" w:rsidP="00F51D54">
      <w:pPr>
        <w:pBdr>
          <w:bottom w:val="single" w:sz="12" w:space="25" w:color="auto"/>
        </w:pBdr>
        <w:spacing w:line="276" w:lineRule="auto"/>
        <w:jc w:val="both"/>
        <w:rPr>
          <w:rFonts w:ascii="Calibri" w:hAnsi="Calibri"/>
          <w:sz w:val="22"/>
          <w:szCs w:val="22"/>
        </w:rPr>
      </w:pPr>
      <w:r w:rsidRPr="008C1905">
        <w:rPr>
          <w:rFonts w:ascii="Calibri" w:hAnsi="Calibri"/>
          <w:sz w:val="22"/>
          <w:szCs w:val="22"/>
        </w:rPr>
        <w:t>I emphasise four outcomes resulting from the exploration of EdD experiences. Firstly, I attribute learning to personally significant incidents, those that represent a so-called threshold crossing. In doing this however, I am aware that 'significant' incidents are more likely to be recalled than others (Schluter et al., 2007); others which may also contribute 'subconsciously' to learning.</w:t>
      </w:r>
    </w:p>
    <w:p w14:paraId="532D7EE4" w14:textId="77777777" w:rsidR="00F51D54" w:rsidRPr="008C1905" w:rsidRDefault="00F51D54" w:rsidP="00F51D54">
      <w:pPr>
        <w:pBdr>
          <w:bottom w:val="single" w:sz="12" w:space="25" w:color="auto"/>
        </w:pBdr>
        <w:spacing w:line="276" w:lineRule="auto"/>
        <w:jc w:val="both"/>
        <w:rPr>
          <w:rFonts w:ascii="Calibri" w:hAnsi="Calibri"/>
          <w:sz w:val="22"/>
          <w:szCs w:val="22"/>
        </w:rPr>
      </w:pPr>
      <w:r w:rsidRPr="008C1905">
        <w:rPr>
          <w:rFonts w:ascii="Calibri" w:hAnsi="Calibri"/>
          <w:sz w:val="22"/>
          <w:szCs w:val="22"/>
        </w:rPr>
        <w:t>Secondly, and consequently, I view the incidents noted as symbolic; they have become reified through the attachment of meaning and they align with the threshold crossing process. Turner (1975: 146) notes that common understandings embedded in symbols of this kind become 'key' symbol types. These may embody the recurring themes revealed by reflections on doctoral 'incidents' such as ‘barriers’, ‘gap crossing’, ‘drowning’ and ‘confusion’ (Developing Doctoral Responsibilities, 2013). Comparing these doctoral reflections may reveal whether symbol types are shared; in my case exchange with peers and supervisors symbolised the reflection necessary to reformulate my research intention towards an educationally more significant ‘real world’ issue.</w:t>
      </w:r>
    </w:p>
    <w:p w14:paraId="52E585C2" w14:textId="77777777" w:rsidR="00F51D54" w:rsidRPr="008C1905" w:rsidRDefault="00F51D54" w:rsidP="00F51D54">
      <w:pPr>
        <w:pBdr>
          <w:bottom w:val="single" w:sz="12" w:space="25" w:color="auto"/>
        </w:pBdr>
        <w:spacing w:line="276" w:lineRule="auto"/>
        <w:jc w:val="both"/>
        <w:rPr>
          <w:rFonts w:ascii="Calibri" w:hAnsi="Calibri"/>
          <w:sz w:val="22"/>
          <w:szCs w:val="22"/>
        </w:rPr>
      </w:pPr>
      <w:r w:rsidRPr="008C1905">
        <w:rPr>
          <w:rFonts w:ascii="Calibri" w:hAnsi="Calibri"/>
          <w:sz w:val="22"/>
          <w:szCs w:val="22"/>
        </w:rPr>
        <w:t>Thirdly, unlike the traditional PhD endeavour which has been described as 'largely individual' (Scott and Morrison, 2010: 18), my EdD experience demonstrates that my journey (so far) was not in isolation; contrarily social exchange was key progression. Drawing on Meyer and Land (2003) my interpretation of 'bounded' thresholds relates to boundaries that were unlocked through appropriate negotiation and exchange. Therefore knowledge is viewed as socially constructed and mediated.</w:t>
      </w:r>
    </w:p>
    <w:p w14:paraId="4587B581" w14:textId="77777777" w:rsidR="00F51D54" w:rsidRPr="008C1905" w:rsidRDefault="00F51D54" w:rsidP="00F51D54">
      <w:pPr>
        <w:pBdr>
          <w:bottom w:val="single" w:sz="12" w:space="25" w:color="auto"/>
        </w:pBdr>
        <w:spacing w:line="276" w:lineRule="auto"/>
        <w:jc w:val="both"/>
        <w:rPr>
          <w:rFonts w:ascii="Calibri" w:hAnsi="Calibri"/>
          <w:sz w:val="22"/>
          <w:szCs w:val="22"/>
        </w:rPr>
      </w:pPr>
      <w:r w:rsidRPr="008C1905">
        <w:rPr>
          <w:rFonts w:ascii="Calibri" w:hAnsi="Calibri"/>
          <w:sz w:val="22"/>
          <w:szCs w:val="22"/>
        </w:rPr>
        <w:t>One significant exchange has been mediated through supervision. So far, drawing on journal notes, I would describe supervision in the spirit of the route guide, critical friend and advisor. For example a recent journal extract records:</w:t>
      </w:r>
    </w:p>
    <w:p w14:paraId="74BF28BE" w14:textId="77777777" w:rsidR="00F51D54" w:rsidRPr="008C1905" w:rsidRDefault="00F51D54" w:rsidP="00F51D54">
      <w:pPr>
        <w:pBdr>
          <w:bottom w:val="single" w:sz="12" w:space="25" w:color="auto"/>
        </w:pBdr>
        <w:spacing w:line="276" w:lineRule="auto"/>
        <w:jc w:val="both"/>
        <w:rPr>
          <w:rFonts w:ascii="Calibri" w:hAnsi="Calibri"/>
          <w:sz w:val="22"/>
          <w:szCs w:val="22"/>
        </w:rPr>
      </w:pPr>
      <w:r w:rsidRPr="008C1905">
        <w:rPr>
          <w:rFonts w:ascii="Calibri" w:hAnsi="Calibri"/>
          <w:sz w:val="22"/>
          <w:szCs w:val="22"/>
        </w:rPr>
        <w:t>We discussed whether data collection should adopt a sequential or reversal approach. I was able to explain and justify my preference for the sequential method. I was encouraged to consider the apprenticeship model and my conceptual underpinning in general' (Twissell 2014, personal record, 27</w:t>
      </w:r>
      <w:r w:rsidRPr="008C1905">
        <w:rPr>
          <w:rFonts w:ascii="Calibri" w:hAnsi="Calibri"/>
          <w:sz w:val="22"/>
          <w:szCs w:val="22"/>
          <w:vertAlign w:val="superscript"/>
        </w:rPr>
        <w:t>th</w:t>
      </w:r>
      <w:r w:rsidRPr="008C1905">
        <w:rPr>
          <w:rFonts w:ascii="Calibri" w:hAnsi="Calibri"/>
          <w:sz w:val="22"/>
          <w:szCs w:val="22"/>
        </w:rPr>
        <w:t xml:space="preserve"> May).</w:t>
      </w:r>
    </w:p>
    <w:p w14:paraId="249FCF63" w14:textId="77777777" w:rsidR="006F2C3E" w:rsidRPr="008C1905" w:rsidRDefault="00F51D54" w:rsidP="006F2C3E">
      <w:pPr>
        <w:pBdr>
          <w:bottom w:val="single" w:sz="12" w:space="25" w:color="auto"/>
        </w:pBdr>
        <w:spacing w:line="276" w:lineRule="auto"/>
        <w:jc w:val="both"/>
        <w:rPr>
          <w:rFonts w:ascii="Calibri" w:hAnsi="Calibri"/>
          <w:sz w:val="22"/>
          <w:szCs w:val="22"/>
        </w:rPr>
      </w:pPr>
      <w:r w:rsidRPr="008C1905">
        <w:rPr>
          <w:rFonts w:ascii="Calibri" w:hAnsi="Calibri"/>
          <w:sz w:val="22"/>
          <w:szCs w:val="22"/>
        </w:rPr>
        <w:t>I believe this demonstrates that my supervisory relationship is such that we have developed a constructive approach and used meeting time purposely (Burgess et al., 2006).</w:t>
      </w:r>
    </w:p>
    <w:p w14:paraId="13F5720F" w14:textId="77777777" w:rsidR="00727D16" w:rsidRDefault="00F51D54" w:rsidP="00727D16">
      <w:pPr>
        <w:pBdr>
          <w:bottom w:val="single" w:sz="12" w:space="25" w:color="auto"/>
        </w:pBdr>
        <w:spacing w:line="276" w:lineRule="auto"/>
        <w:jc w:val="both"/>
        <w:rPr>
          <w:rFonts w:ascii="Calibri" w:hAnsi="Calibri"/>
          <w:sz w:val="22"/>
          <w:szCs w:val="22"/>
        </w:rPr>
      </w:pPr>
      <w:r w:rsidRPr="008C1905">
        <w:rPr>
          <w:rFonts w:ascii="Calibri" w:hAnsi="Calibri"/>
          <w:sz w:val="22"/>
          <w:szCs w:val="22"/>
        </w:rPr>
        <w:t>However I also note, following an earlier meeting, my observation questioning 'am I developing my knowledge, or my supervisors and which is warranted?' (Twissell 2013, personal record, 11</w:t>
      </w:r>
      <w:r w:rsidRPr="008C1905">
        <w:rPr>
          <w:rFonts w:ascii="Calibri" w:hAnsi="Calibri"/>
          <w:sz w:val="22"/>
          <w:szCs w:val="22"/>
          <w:vertAlign w:val="superscript"/>
        </w:rPr>
        <w:t>th</w:t>
      </w:r>
      <w:r w:rsidRPr="008C1905">
        <w:rPr>
          <w:rFonts w:ascii="Calibri" w:hAnsi="Calibri"/>
          <w:sz w:val="22"/>
          <w:szCs w:val="22"/>
        </w:rPr>
        <w:t xml:space="preserve"> </w:t>
      </w:r>
      <w:r w:rsidRPr="008C1905">
        <w:rPr>
          <w:rFonts w:ascii="Calibri" w:hAnsi="Calibri"/>
          <w:sz w:val="22"/>
          <w:szCs w:val="22"/>
        </w:rPr>
        <w:lastRenderedPageBreak/>
        <w:t>Nov). Others have alluded to this situation (Summerscales, 2013). My frustration may surround suggested change, when I perceived my position as warranted. It may be a reaction to the perceived work (over-) load at the beginning of EdD year three, or it may be, in line with previous considerations (Thompson and Twissell, 2014) a genuine feeling of coercion towards an 'enculturation process' (Pare, 2010: 113). As with approaches to disciplinary writing (Hykin, 2002), knowledge development may also be determined through disciplinary enculturation in the form of 'professional doctorate' (rather than PhD) criteria (Winter, Griffiths and Green, 2000).</w:t>
      </w:r>
    </w:p>
    <w:p w14:paraId="48DB4664" w14:textId="4A255B93" w:rsidR="00F51D54" w:rsidRPr="008C1905" w:rsidRDefault="00F51D54" w:rsidP="00727D16">
      <w:pPr>
        <w:pBdr>
          <w:bottom w:val="single" w:sz="12" w:space="25" w:color="auto"/>
        </w:pBdr>
        <w:spacing w:line="276" w:lineRule="auto"/>
        <w:jc w:val="both"/>
        <w:rPr>
          <w:rFonts w:ascii="Calibri" w:hAnsi="Calibri"/>
          <w:sz w:val="22"/>
          <w:szCs w:val="22"/>
        </w:rPr>
      </w:pPr>
      <w:r w:rsidRPr="008C1905">
        <w:rPr>
          <w:rFonts w:ascii="Calibri" w:hAnsi="Calibri"/>
          <w:sz w:val="22"/>
          <w:szCs w:val="22"/>
        </w:rPr>
        <w:t>Finally I believe I have become pragmatically oriented in my philosophy. This is manifested in a desire, reflected in the incidents described, to make decisions and act upon them; to 'yield' but also to comply with institutional procedure and time scales. Indeed these pressures may have influenced my position, particularly as in year three numerous decisions were needed which required a degree of instrumentalism in their application to the research process.</w:t>
      </w:r>
    </w:p>
    <w:p w14:paraId="504CF2CC" w14:textId="5287A75D" w:rsidR="00F51D54" w:rsidRDefault="00803B73" w:rsidP="001757E5">
      <w:pPr>
        <w:pBdr>
          <w:bottom w:val="single" w:sz="12" w:space="25" w:color="auto"/>
        </w:pBdr>
        <w:spacing w:line="276" w:lineRule="auto"/>
        <w:jc w:val="both"/>
        <w:rPr>
          <w:ins w:id="93" w:author="Pip Ferguson DCU" w:date="2015-05-24T09:56:00Z"/>
          <w:rFonts w:ascii="Calibri" w:hAnsi="Calibri"/>
          <w:i/>
          <w:sz w:val="22"/>
          <w:szCs w:val="22"/>
        </w:rPr>
      </w:pPr>
      <w:ins w:id="94" w:author="Pip Ferguson DCU" w:date="2015-05-24T09:55:00Z">
        <w:r>
          <w:rPr>
            <w:rFonts w:ascii="Calibri" w:hAnsi="Calibri"/>
            <w:i/>
            <w:sz w:val="22"/>
            <w:szCs w:val="22"/>
          </w:rPr>
          <w:t>It is obvious that you four have been well trained. You are all careful to cite references for any claim made. I particularly like the accounts of vulnerability as your identities as doctoral candidates progressed. I think these will be a comfort to those following after you. It</w:t>
        </w:r>
      </w:ins>
      <w:ins w:id="95" w:author="Pip Ferguson DCU" w:date="2015-05-24T09:56:00Z">
        <w:r>
          <w:rPr>
            <w:rFonts w:ascii="Calibri" w:hAnsi="Calibri"/>
            <w:i/>
            <w:sz w:val="22"/>
            <w:szCs w:val="22"/>
          </w:rPr>
          <w:t>’s easy to feel ‘I’ am the only person feeling these fears and inadequacies.</w:t>
        </w:r>
      </w:ins>
    </w:p>
    <w:p w14:paraId="09210348" w14:textId="392C7C31" w:rsidR="00803B73" w:rsidRPr="00803B73" w:rsidRDefault="00803B73" w:rsidP="001757E5">
      <w:pPr>
        <w:pBdr>
          <w:bottom w:val="single" w:sz="12" w:space="25" w:color="auto"/>
        </w:pBdr>
        <w:spacing w:line="276" w:lineRule="auto"/>
        <w:jc w:val="both"/>
        <w:rPr>
          <w:rFonts w:ascii="Calibri" w:hAnsi="Calibri"/>
          <w:i/>
          <w:sz w:val="22"/>
          <w:szCs w:val="22"/>
          <w:rPrChange w:id="96" w:author="Pip Ferguson DCU" w:date="2015-05-24T09:55:00Z">
            <w:rPr>
              <w:rFonts w:ascii="Calibri" w:hAnsi="Calibri"/>
              <w:sz w:val="22"/>
              <w:szCs w:val="22"/>
            </w:rPr>
          </w:rPrChange>
        </w:rPr>
      </w:pPr>
      <w:ins w:id="97" w:author="Pip Ferguson DCU" w:date="2015-05-24T09:56:00Z">
        <w:r>
          <w:rPr>
            <w:rFonts w:ascii="Calibri" w:hAnsi="Calibri"/>
            <w:i/>
            <w:sz w:val="22"/>
            <w:szCs w:val="22"/>
          </w:rPr>
          <w:t>I think the paper needs a summary and conclusion section and will be putting this in the comments on the main review site but well done. I want to see this published.</w:t>
        </w:r>
      </w:ins>
      <w:bookmarkStart w:id="98" w:name="_GoBack"/>
      <w:bookmarkEnd w:id="98"/>
    </w:p>
    <w:p w14:paraId="6D94BC7B" w14:textId="77777777" w:rsidR="00DF1EE1" w:rsidRPr="00946C79" w:rsidRDefault="00DF1EE1" w:rsidP="00DF1EE1">
      <w:pPr>
        <w:autoSpaceDE w:val="0"/>
        <w:autoSpaceDN w:val="0"/>
        <w:adjustRightInd w:val="0"/>
        <w:spacing w:before="240" w:after="240"/>
        <w:rPr>
          <w:rFonts w:ascii="Arial" w:hAnsi="Arial" w:cs="Arial"/>
          <w:b/>
          <w:sz w:val="28"/>
          <w:szCs w:val="28"/>
          <w:lang w:val="en-GB"/>
        </w:rPr>
      </w:pPr>
      <w:r>
        <w:rPr>
          <w:rFonts w:ascii="Arial" w:hAnsi="Arial" w:cs="Arial"/>
          <w:b/>
          <w:sz w:val="28"/>
          <w:szCs w:val="28"/>
          <w:lang w:val="en-GB"/>
        </w:rPr>
        <w:t>References</w:t>
      </w:r>
    </w:p>
    <w:p w14:paraId="3ED7A4A0" w14:textId="77777777" w:rsidR="00C54725" w:rsidRPr="008C1905" w:rsidRDefault="00C54725" w:rsidP="00C54725">
      <w:pPr>
        <w:pBdr>
          <w:bottom w:val="single" w:sz="12" w:space="23" w:color="auto"/>
        </w:pBdr>
        <w:spacing w:line="276" w:lineRule="auto"/>
        <w:ind w:left="900" w:hanging="900"/>
        <w:rPr>
          <w:rFonts w:ascii="Calibri" w:hAnsi="Calibri"/>
          <w:sz w:val="22"/>
          <w:szCs w:val="22"/>
        </w:rPr>
      </w:pPr>
      <w:r w:rsidRPr="008C1905">
        <w:rPr>
          <w:rFonts w:ascii="Calibri" w:hAnsi="Calibri"/>
          <w:sz w:val="22"/>
          <w:szCs w:val="22"/>
        </w:rPr>
        <w:t xml:space="preserve">Baker, V. &amp; Pifer, M. (2011). The role of relationships in the transition from doctoral student to independent scholar. </w:t>
      </w:r>
      <w:r w:rsidRPr="008C1905">
        <w:rPr>
          <w:rFonts w:ascii="Calibri" w:hAnsi="Calibri"/>
          <w:i/>
          <w:sz w:val="22"/>
          <w:szCs w:val="22"/>
        </w:rPr>
        <w:t>Studies in Continuing Education, 33(1),</w:t>
      </w:r>
      <w:r w:rsidRPr="008C1905">
        <w:rPr>
          <w:rFonts w:ascii="Calibri" w:hAnsi="Calibri"/>
          <w:sz w:val="22"/>
          <w:szCs w:val="22"/>
        </w:rPr>
        <w:t xml:space="preserve"> 5–17. doi:10.1080/0158037X.2010.515569 </w:t>
      </w:r>
    </w:p>
    <w:p w14:paraId="57E5EF6E" w14:textId="77777777" w:rsidR="00910DFB" w:rsidRPr="008C1905" w:rsidRDefault="00C54725" w:rsidP="00910DFB">
      <w:pPr>
        <w:pBdr>
          <w:bottom w:val="single" w:sz="12" w:space="23" w:color="auto"/>
        </w:pBdr>
        <w:spacing w:line="276" w:lineRule="auto"/>
        <w:ind w:left="900" w:hanging="900"/>
        <w:rPr>
          <w:rFonts w:ascii="Calibri" w:hAnsi="Calibri"/>
          <w:sz w:val="22"/>
          <w:szCs w:val="22"/>
        </w:rPr>
      </w:pPr>
      <w:r w:rsidRPr="008C1905">
        <w:rPr>
          <w:rFonts w:ascii="Calibri" w:hAnsi="Calibri"/>
          <w:sz w:val="22"/>
          <w:szCs w:val="22"/>
        </w:rPr>
        <w:t xml:space="preserve">Batchelor, D. &amp; Di Napoli, R. (2006). The Doctoral Journey: Perspectives. </w:t>
      </w:r>
      <w:r w:rsidRPr="008C1905">
        <w:rPr>
          <w:rFonts w:ascii="Calibri" w:hAnsi="Calibri"/>
          <w:i/>
          <w:sz w:val="22"/>
          <w:szCs w:val="22"/>
        </w:rPr>
        <w:t>Educate, 6(1),</w:t>
      </w:r>
      <w:r w:rsidRPr="008C1905">
        <w:rPr>
          <w:rFonts w:ascii="Calibri" w:hAnsi="Calibri"/>
          <w:sz w:val="22"/>
          <w:szCs w:val="22"/>
        </w:rPr>
        <w:t xml:space="preserve"> 13–24.</w:t>
      </w:r>
    </w:p>
    <w:p w14:paraId="6C0C89E7" w14:textId="2B1F2189" w:rsidR="00910DFB" w:rsidRPr="008C1905" w:rsidRDefault="001876CC" w:rsidP="00910DFB">
      <w:pPr>
        <w:pBdr>
          <w:bottom w:val="single" w:sz="12" w:space="23" w:color="auto"/>
        </w:pBdr>
        <w:spacing w:line="276" w:lineRule="auto"/>
        <w:ind w:left="900" w:hanging="900"/>
        <w:rPr>
          <w:rFonts w:ascii="Calibri" w:hAnsi="Calibri"/>
          <w:sz w:val="22"/>
          <w:szCs w:val="22"/>
        </w:rPr>
      </w:pPr>
      <w:r w:rsidRPr="008C1905">
        <w:rPr>
          <w:rFonts w:ascii="Calibri" w:hAnsi="Calibri"/>
          <w:sz w:val="22"/>
          <w:szCs w:val="22"/>
        </w:rPr>
        <w:t xml:space="preserve">Bates, P. (2004) </w:t>
      </w:r>
      <w:r w:rsidR="00910DFB" w:rsidRPr="008C1905">
        <w:rPr>
          <w:rFonts w:ascii="Calibri" w:hAnsi="Calibri" w:cs="Arial"/>
          <w:sz w:val="22"/>
          <w:szCs w:val="22"/>
        </w:rPr>
        <w:t xml:space="preserve">Bates, R. (2004) ‘Developing capabilities and the management of trust: where administration went wrong’, </w:t>
      </w:r>
      <w:r w:rsidR="00910DFB" w:rsidRPr="008C1905">
        <w:rPr>
          <w:rFonts w:ascii="Calibri" w:hAnsi="Calibri" w:cs="Arial"/>
          <w:i/>
          <w:iCs/>
          <w:sz w:val="22"/>
          <w:szCs w:val="22"/>
        </w:rPr>
        <w:t>AARE 2004: Doing the public good: positioning educational research; AARE 2004 International Education Research conference proceedings.</w:t>
      </w:r>
      <w:r w:rsidR="00910DFB" w:rsidRPr="008C1905">
        <w:rPr>
          <w:rFonts w:ascii="Calibri" w:hAnsi="Calibri" w:cs="Arial"/>
          <w:sz w:val="22"/>
          <w:szCs w:val="22"/>
        </w:rPr>
        <w:t xml:space="preserve"> Deakin University, Australia.</w:t>
      </w:r>
    </w:p>
    <w:p w14:paraId="57989145" w14:textId="77777777" w:rsidR="00C54725" w:rsidRPr="008C1905" w:rsidRDefault="00C54725" w:rsidP="00C54725">
      <w:pPr>
        <w:pBdr>
          <w:bottom w:val="single" w:sz="12" w:space="23" w:color="auto"/>
        </w:pBdr>
        <w:spacing w:line="276" w:lineRule="auto"/>
        <w:ind w:left="900" w:hanging="900"/>
        <w:rPr>
          <w:rFonts w:ascii="Calibri" w:hAnsi="Calibri"/>
          <w:sz w:val="22"/>
          <w:szCs w:val="22"/>
        </w:rPr>
      </w:pPr>
      <w:r w:rsidRPr="008C1905">
        <w:rPr>
          <w:rFonts w:ascii="Calibri" w:hAnsi="Calibri"/>
          <w:sz w:val="22"/>
          <w:szCs w:val="22"/>
        </w:rPr>
        <w:t xml:space="preserve">Bates, P. &amp; Goff, L. (2012). The Invisible Student: Benefits and Challenges of Part-time Doctoral Studies. </w:t>
      </w:r>
      <w:r w:rsidRPr="008C1905">
        <w:rPr>
          <w:rFonts w:ascii="Calibri" w:hAnsi="Calibri"/>
          <w:i/>
          <w:sz w:val="22"/>
          <w:szCs w:val="22"/>
        </w:rPr>
        <w:t>Alberta Journal of Educational Research, 58(3),</w:t>
      </w:r>
      <w:r w:rsidRPr="008C1905">
        <w:rPr>
          <w:rFonts w:ascii="Calibri" w:hAnsi="Calibri"/>
          <w:sz w:val="22"/>
          <w:szCs w:val="22"/>
        </w:rPr>
        <w:t xml:space="preserve"> 368–380.</w:t>
      </w:r>
    </w:p>
    <w:p w14:paraId="1309EE18" w14:textId="77777777" w:rsidR="00C54725" w:rsidRPr="008C1905" w:rsidRDefault="00C54725" w:rsidP="00C54725">
      <w:pPr>
        <w:pBdr>
          <w:bottom w:val="single" w:sz="12" w:space="23" w:color="auto"/>
        </w:pBdr>
        <w:spacing w:line="276" w:lineRule="auto"/>
        <w:ind w:left="900" w:hanging="900"/>
        <w:rPr>
          <w:rFonts w:ascii="Calibri" w:hAnsi="Calibri" w:cs="Arial"/>
          <w:sz w:val="22"/>
          <w:szCs w:val="22"/>
        </w:rPr>
      </w:pPr>
      <w:r w:rsidRPr="008C1905">
        <w:rPr>
          <w:rFonts w:ascii="Calibri" w:hAnsi="Calibri" w:cs="Arial"/>
          <w:sz w:val="22"/>
          <w:szCs w:val="22"/>
        </w:rPr>
        <w:t xml:space="preserve">Bazerman. C (1988) </w:t>
      </w:r>
      <w:r w:rsidRPr="008C1905">
        <w:rPr>
          <w:rFonts w:ascii="Calibri" w:hAnsi="Calibri" w:cs="Arial"/>
          <w:i/>
          <w:sz w:val="22"/>
          <w:szCs w:val="22"/>
        </w:rPr>
        <w:t>Shaping Written Knowledge: The Genre and Activity of the Experimental Article in Science</w:t>
      </w:r>
      <w:r w:rsidRPr="008C1905">
        <w:rPr>
          <w:rFonts w:ascii="Calibri" w:hAnsi="Calibri" w:cs="Arial"/>
          <w:sz w:val="22"/>
          <w:szCs w:val="22"/>
        </w:rPr>
        <w:t xml:space="preserve"> Madison, Wisconsin: University of Wisconsin Press  (last accessed 02/09/12 at: </w:t>
      </w:r>
      <w:hyperlink r:id="rId16" w:history="1">
        <w:r w:rsidRPr="008C1905">
          <w:rPr>
            <w:rStyle w:val="Hyperlink"/>
            <w:rFonts w:ascii="Calibri" w:hAnsi="Calibri" w:cs="Arial"/>
            <w:sz w:val="22"/>
            <w:szCs w:val="22"/>
          </w:rPr>
          <w:t>http://wac.colostate.edu/books/bazerman_shaping/</w:t>
        </w:r>
      </w:hyperlink>
      <w:r w:rsidRPr="008C1905">
        <w:rPr>
          <w:rFonts w:ascii="Calibri" w:hAnsi="Calibri" w:cs="Arial"/>
          <w:sz w:val="22"/>
          <w:szCs w:val="22"/>
        </w:rPr>
        <w:t xml:space="preserve"> ) </w:t>
      </w:r>
    </w:p>
    <w:p w14:paraId="7EFFC304" w14:textId="77777777" w:rsidR="00C54725" w:rsidRPr="008C1905" w:rsidRDefault="00C54725" w:rsidP="00C54725">
      <w:pPr>
        <w:pBdr>
          <w:bottom w:val="single" w:sz="12" w:space="23" w:color="auto"/>
        </w:pBdr>
        <w:spacing w:line="276" w:lineRule="auto"/>
        <w:ind w:left="900" w:hanging="900"/>
        <w:rPr>
          <w:rFonts w:ascii="Calibri" w:hAnsi="Calibri" w:cs="Arial"/>
          <w:sz w:val="22"/>
          <w:szCs w:val="22"/>
        </w:rPr>
      </w:pPr>
      <w:r w:rsidRPr="008C1905">
        <w:rPr>
          <w:rFonts w:ascii="Calibri" w:hAnsi="Calibri" w:cs="Arial"/>
          <w:sz w:val="22"/>
          <w:szCs w:val="22"/>
        </w:rPr>
        <w:lastRenderedPageBreak/>
        <w:t xml:space="preserve">Becher, T. and Trowler, P.R. (2001).   </w:t>
      </w:r>
      <w:r w:rsidRPr="008C1905">
        <w:rPr>
          <w:rFonts w:ascii="Calibri" w:hAnsi="Calibri" w:cs="Arial"/>
          <w:i/>
          <w:sz w:val="22"/>
          <w:szCs w:val="22"/>
        </w:rPr>
        <w:t xml:space="preserve">Academic Tribes and Territories: Intellectual Enquiry and the Culture of Disciplines. </w:t>
      </w:r>
      <w:r w:rsidRPr="008C1905">
        <w:rPr>
          <w:rFonts w:ascii="Calibri" w:hAnsi="Calibri" w:cs="Arial"/>
          <w:sz w:val="22"/>
          <w:szCs w:val="22"/>
        </w:rPr>
        <w:t xml:space="preserve">  Buckingham: SRHE and Open University Press.</w:t>
      </w:r>
    </w:p>
    <w:p w14:paraId="34E9686A" w14:textId="77777777" w:rsidR="00C54725" w:rsidRPr="008C1905" w:rsidRDefault="00C54725" w:rsidP="00C54725">
      <w:pPr>
        <w:pBdr>
          <w:bottom w:val="single" w:sz="12" w:space="23" w:color="auto"/>
        </w:pBdr>
        <w:spacing w:line="276" w:lineRule="auto"/>
        <w:ind w:left="900" w:hanging="900"/>
        <w:rPr>
          <w:rFonts w:ascii="Calibri" w:hAnsi="Calibri"/>
          <w:sz w:val="22"/>
          <w:szCs w:val="22"/>
        </w:rPr>
      </w:pPr>
      <w:r w:rsidRPr="008C1905">
        <w:rPr>
          <w:rFonts w:ascii="Calibri" w:hAnsi="Calibri"/>
          <w:sz w:val="22"/>
          <w:szCs w:val="22"/>
        </w:rPr>
        <w:t xml:space="preserve">Becher, T. &amp; Trowler, P. (2001). Landscapes, Tribal territories and Academic cultures. In </w:t>
      </w:r>
      <w:r w:rsidRPr="008C1905">
        <w:rPr>
          <w:rFonts w:ascii="Calibri" w:hAnsi="Calibri"/>
          <w:i/>
          <w:sz w:val="22"/>
          <w:szCs w:val="22"/>
        </w:rPr>
        <w:t>Academic Tribes and Territories: Intellectual enquiry and the culture of disciplines</w:t>
      </w:r>
      <w:r w:rsidRPr="008C1905">
        <w:rPr>
          <w:rFonts w:ascii="Calibri" w:hAnsi="Calibri"/>
          <w:sz w:val="22"/>
          <w:szCs w:val="22"/>
        </w:rPr>
        <w:t xml:space="preserve"> (2nd ed., pp. 1–22). Buckingham: Open University Press.</w:t>
      </w:r>
    </w:p>
    <w:p w14:paraId="79577D00" w14:textId="77777777" w:rsidR="00C54725" w:rsidRPr="008C1905" w:rsidRDefault="00C54725" w:rsidP="00C54725">
      <w:pPr>
        <w:pBdr>
          <w:bottom w:val="single" w:sz="12" w:space="23" w:color="auto"/>
        </w:pBdr>
        <w:spacing w:line="276" w:lineRule="auto"/>
        <w:ind w:left="900" w:hanging="900"/>
        <w:rPr>
          <w:rFonts w:ascii="Calibri" w:hAnsi="Calibri"/>
          <w:sz w:val="22"/>
          <w:szCs w:val="22"/>
        </w:rPr>
      </w:pPr>
      <w:r w:rsidRPr="008C1905">
        <w:rPr>
          <w:rFonts w:ascii="Calibri" w:hAnsi="Calibri"/>
          <w:sz w:val="22"/>
          <w:szCs w:val="22"/>
        </w:rPr>
        <w:t xml:space="preserve">Bernhard, F. &amp; O'Driscoll, M. (2011). Psychological Ownership in Small Family-Owned Businesses: Leadership Style and Nonfamily-Employees' Work Attitudes and Behaviors. </w:t>
      </w:r>
      <w:r w:rsidRPr="008C1905">
        <w:rPr>
          <w:rFonts w:ascii="Calibri" w:hAnsi="Calibri"/>
          <w:i/>
          <w:sz w:val="22"/>
          <w:szCs w:val="22"/>
        </w:rPr>
        <w:t>Group &amp; Organization Management. 36(3),</w:t>
      </w:r>
      <w:r w:rsidRPr="008C1905">
        <w:rPr>
          <w:rFonts w:ascii="Calibri" w:hAnsi="Calibri"/>
          <w:sz w:val="22"/>
          <w:szCs w:val="22"/>
        </w:rPr>
        <w:t xml:space="preserve"> 345-384. doi: 10.1177/105960111140268</w:t>
      </w:r>
    </w:p>
    <w:p w14:paraId="14044AA9" w14:textId="77777777" w:rsidR="002E50B7" w:rsidRPr="008C1905" w:rsidRDefault="00C54725" w:rsidP="002E50B7">
      <w:pPr>
        <w:pBdr>
          <w:bottom w:val="single" w:sz="12" w:space="23" w:color="auto"/>
        </w:pBdr>
        <w:spacing w:line="276" w:lineRule="auto"/>
        <w:ind w:left="900" w:hanging="900"/>
        <w:rPr>
          <w:rFonts w:ascii="Calibri" w:hAnsi="Calibri"/>
          <w:sz w:val="22"/>
          <w:szCs w:val="22"/>
        </w:rPr>
      </w:pPr>
      <w:r w:rsidRPr="008C1905">
        <w:rPr>
          <w:rFonts w:ascii="Calibri" w:hAnsi="Calibri"/>
          <w:sz w:val="22"/>
          <w:szCs w:val="22"/>
        </w:rPr>
        <w:t>Blau, I. (2009). What Type of Collaboration Helps</w:t>
      </w:r>
      <w:r w:rsidRPr="008C1905">
        <w:rPr>
          <w:rFonts w:ascii="Calibri" w:hAnsi="Calibri" w:cs="Arial"/>
          <w:sz w:val="22"/>
          <w:szCs w:val="22"/>
        </w:rPr>
        <w:t> </w:t>
      </w:r>
      <w:r w:rsidRPr="008C1905">
        <w:rPr>
          <w:rFonts w:ascii="Calibri" w:hAnsi="Calibri"/>
          <w:sz w:val="22"/>
          <w:szCs w:val="22"/>
        </w:rPr>
        <w:t xml:space="preserve">? Psychological Ownership , Perceived Learning and Outcome Quality of Collaboration Using Google Docs. </w:t>
      </w:r>
      <w:r w:rsidRPr="008C1905">
        <w:rPr>
          <w:rFonts w:ascii="Calibri" w:hAnsi="Calibri"/>
          <w:i/>
          <w:sz w:val="22"/>
          <w:szCs w:val="22"/>
        </w:rPr>
        <w:t>Quality,</w:t>
      </w:r>
      <w:r w:rsidRPr="008C1905">
        <w:rPr>
          <w:rFonts w:ascii="Calibri" w:hAnsi="Calibri"/>
          <w:sz w:val="22"/>
          <w:szCs w:val="22"/>
        </w:rPr>
        <w:t xml:space="preserve"> 48–55. Retrieved from </w:t>
      </w:r>
      <w:hyperlink r:id="rId17" w:history="1">
        <w:r w:rsidRPr="008C1905">
          <w:rPr>
            <w:rStyle w:val="Hyperlink"/>
            <w:rFonts w:ascii="Calibri" w:hAnsi="Calibri"/>
            <w:sz w:val="22"/>
            <w:szCs w:val="22"/>
          </w:rPr>
          <w:t>http://telem-pub.openu.ac.il/users/chais/2009/noon/1_1.pdf</w:t>
        </w:r>
      </w:hyperlink>
    </w:p>
    <w:p w14:paraId="25346F70" w14:textId="03B0FD68" w:rsidR="002E50B7" w:rsidRPr="008C1905" w:rsidRDefault="002E50B7" w:rsidP="002E50B7">
      <w:pPr>
        <w:pBdr>
          <w:bottom w:val="single" w:sz="12" w:space="23" w:color="auto"/>
        </w:pBdr>
        <w:spacing w:line="276" w:lineRule="auto"/>
        <w:ind w:left="900" w:hanging="900"/>
        <w:rPr>
          <w:rFonts w:ascii="Calibri" w:hAnsi="Calibri"/>
          <w:sz w:val="22"/>
          <w:szCs w:val="22"/>
        </w:rPr>
      </w:pPr>
      <w:r w:rsidRPr="008C1905">
        <w:rPr>
          <w:rFonts w:ascii="Calibri" w:hAnsi="Calibri" w:cs="Arial"/>
          <w:sz w:val="22"/>
          <w:szCs w:val="22"/>
        </w:rPr>
        <w:t xml:space="preserve">Blumer, H. (1969) </w:t>
      </w:r>
      <w:r w:rsidRPr="008C1905">
        <w:rPr>
          <w:rFonts w:ascii="Calibri" w:hAnsi="Calibri" w:cs="Arial"/>
          <w:i/>
          <w:iCs/>
          <w:sz w:val="22"/>
          <w:szCs w:val="22"/>
        </w:rPr>
        <w:t>Symbolic interactionism:Perspective and method.</w:t>
      </w:r>
      <w:r w:rsidRPr="008C1905">
        <w:rPr>
          <w:rFonts w:ascii="Calibri" w:hAnsi="Calibri" w:cs="Arial"/>
          <w:sz w:val="22"/>
          <w:szCs w:val="22"/>
        </w:rPr>
        <w:t xml:space="preserve"> Upper Saddle River, NJ: Prentice-Hall.</w:t>
      </w:r>
    </w:p>
    <w:p w14:paraId="7CB3A277" w14:textId="77777777" w:rsidR="00C54725" w:rsidRPr="008C1905" w:rsidRDefault="00C54725" w:rsidP="00C54725">
      <w:pPr>
        <w:pBdr>
          <w:bottom w:val="single" w:sz="12" w:space="23" w:color="auto"/>
        </w:pBdr>
        <w:spacing w:line="276" w:lineRule="auto"/>
        <w:ind w:left="900" w:hanging="900"/>
        <w:rPr>
          <w:rFonts w:ascii="Calibri" w:hAnsi="Calibri"/>
          <w:sz w:val="22"/>
          <w:szCs w:val="22"/>
        </w:rPr>
      </w:pPr>
      <w:r w:rsidRPr="008C1905">
        <w:rPr>
          <w:rFonts w:ascii="Calibri" w:hAnsi="Calibri" w:cs="Arial"/>
          <w:sz w:val="22"/>
          <w:szCs w:val="22"/>
        </w:rPr>
        <w:t xml:space="preserve">Boud, D. (2010). Relocating reflection in the context of practice.  In Bradbury et al Bradbury, H., Frost, N., Kilminster, S. and Zukas, M. (Eds.) </w:t>
      </w:r>
      <w:r w:rsidRPr="008C1905">
        <w:rPr>
          <w:rFonts w:ascii="Calibri" w:hAnsi="Calibri" w:cs="Arial"/>
          <w:i/>
          <w:sz w:val="22"/>
          <w:szCs w:val="22"/>
        </w:rPr>
        <w:t>Beyond Reflective Practice</w:t>
      </w:r>
      <w:r w:rsidRPr="008C1905">
        <w:rPr>
          <w:rFonts w:ascii="Calibri" w:hAnsi="Calibri" w:cs="Arial"/>
          <w:sz w:val="22"/>
          <w:szCs w:val="22"/>
        </w:rPr>
        <w:t xml:space="preserve">  (pp. 25 – 36). London: Routledge. </w:t>
      </w:r>
    </w:p>
    <w:p w14:paraId="7D4B2A9A" w14:textId="77777777" w:rsidR="00910DFB" w:rsidRPr="008C1905" w:rsidRDefault="00C54725" w:rsidP="00910DFB">
      <w:pPr>
        <w:pBdr>
          <w:bottom w:val="single" w:sz="12" w:space="23" w:color="auto"/>
        </w:pBdr>
        <w:spacing w:line="276" w:lineRule="auto"/>
        <w:ind w:left="900" w:hanging="900"/>
        <w:rPr>
          <w:rFonts w:ascii="Calibri" w:hAnsi="Calibri"/>
          <w:sz w:val="22"/>
          <w:szCs w:val="22"/>
        </w:rPr>
      </w:pPr>
      <w:r w:rsidRPr="008C1905">
        <w:rPr>
          <w:rFonts w:ascii="Calibri" w:hAnsi="Calibri" w:cs="Arial"/>
          <w:sz w:val="22"/>
          <w:szCs w:val="22"/>
        </w:rPr>
        <w:t xml:space="preserve">Bradbury, H., Frost, N., Kilminster, S. and Zukas, M. (2010) (Eds.) </w:t>
      </w:r>
      <w:r w:rsidRPr="008C1905">
        <w:rPr>
          <w:rFonts w:ascii="Calibri" w:hAnsi="Calibri" w:cs="Arial"/>
          <w:i/>
          <w:sz w:val="22"/>
          <w:szCs w:val="22"/>
        </w:rPr>
        <w:t>Beyond Reflective Practice.</w:t>
      </w:r>
      <w:r w:rsidRPr="008C1905">
        <w:rPr>
          <w:rFonts w:ascii="Calibri" w:hAnsi="Calibri" w:cs="Arial"/>
          <w:sz w:val="22"/>
          <w:szCs w:val="22"/>
        </w:rPr>
        <w:t xml:space="preserve">  London: Routledge</w:t>
      </w:r>
    </w:p>
    <w:p w14:paraId="4634A28E" w14:textId="77777777" w:rsidR="00910DFB" w:rsidRPr="008C1905" w:rsidRDefault="00910DFB" w:rsidP="00910DFB">
      <w:pPr>
        <w:pBdr>
          <w:bottom w:val="single" w:sz="12" w:space="23" w:color="auto"/>
        </w:pBdr>
        <w:spacing w:line="276" w:lineRule="auto"/>
        <w:ind w:left="900" w:hanging="900"/>
        <w:rPr>
          <w:rFonts w:ascii="Calibri" w:hAnsi="Calibri"/>
          <w:sz w:val="22"/>
          <w:szCs w:val="22"/>
        </w:rPr>
      </w:pPr>
      <w:r w:rsidRPr="008C1905">
        <w:rPr>
          <w:rFonts w:ascii="Calibri" w:hAnsi="Calibri" w:cs="Arial"/>
          <w:sz w:val="22"/>
          <w:szCs w:val="22"/>
        </w:rPr>
        <w:t xml:space="preserve">Bush, T. and Middlewood, D. (2005) </w:t>
      </w:r>
      <w:r w:rsidRPr="008C1905">
        <w:rPr>
          <w:rFonts w:ascii="Calibri" w:hAnsi="Calibri" w:cs="Arial"/>
          <w:i/>
          <w:iCs/>
          <w:sz w:val="22"/>
          <w:szCs w:val="22"/>
        </w:rPr>
        <w:t xml:space="preserve">Leading and managing people in education. </w:t>
      </w:r>
      <w:r w:rsidRPr="008C1905">
        <w:rPr>
          <w:rFonts w:ascii="Calibri" w:hAnsi="Calibri" w:cs="Arial"/>
          <w:sz w:val="22"/>
          <w:szCs w:val="22"/>
        </w:rPr>
        <w:t>London: Sage.</w:t>
      </w:r>
    </w:p>
    <w:p w14:paraId="069395FF" w14:textId="77777777" w:rsidR="00910DFB" w:rsidRPr="008C1905" w:rsidRDefault="00910DFB" w:rsidP="00910DFB">
      <w:pPr>
        <w:pBdr>
          <w:bottom w:val="single" w:sz="12" w:space="23" w:color="auto"/>
        </w:pBdr>
        <w:spacing w:line="276" w:lineRule="auto"/>
        <w:ind w:left="900" w:hanging="900"/>
        <w:rPr>
          <w:rFonts w:ascii="Calibri" w:hAnsi="Calibri"/>
          <w:sz w:val="22"/>
          <w:szCs w:val="22"/>
        </w:rPr>
      </w:pPr>
      <w:r w:rsidRPr="008C1905">
        <w:rPr>
          <w:rFonts w:ascii="Calibri" w:hAnsi="Calibri" w:cs="Arial"/>
          <w:sz w:val="22"/>
          <w:szCs w:val="22"/>
        </w:rPr>
        <w:t xml:space="preserve">Busher, H. (2006) </w:t>
      </w:r>
      <w:r w:rsidRPr="008C1905">
        <w:rPr>
          <w:rFonts w:ascii="Calibri" w:hAnsi="Calibri" w:cs="Arial"/>
          <w:i/>
          <w:iCs/>
          <w:sz w:val="22"/>
          <w:szCs w:val="22"/>
        </w:rPr>
        <w:t xml:space="preserve">Understanding educational leadership: People, Power and Culture. </w:t>
      </w:r>
      <w:r w:rsidRPr="008C1905">
        <w:rPr>
          <w:rFonts w:ascii="Calibri" w:hAnsi="Calibri" w:cs="Arial"/>
          <w:sz w:val="22"/>
          <w:szCs w:val="22"/>
        </w:rPr>
        <w:t>Maidenhead, UK: Open University Press.</w:t>
      </w:r>
    </w:p>
    <w:p w14:paraId="5C934F65" w14:textId="66EE03D8" w:rsidR="00910DFB" w:rsidRPr="008C1905" w:rsidRDefault="00910DFB" w:rsidP="00910DFB">
      <w:pPr>
        <w:pBdr>
          <w:bottom w:val="single" w:sz="12" w:space="23" w:color="auto"/>
        </w:pBdr>
        <w:spacing w:line="276" w:lineRule="auto"/>
        <w:ind w:left="900" w:hanging="900"/>
        <w:rPr>
          <w:rFonts w:ascii="Calibri" w:hAnsi="Calibri"/>
          <w:sz w:val="22"/>
          <w:szCs w:val="22"/>
        </w:rPr>
      </w:pPr>
      <w:r w:rsidRPr="008C1905">
        <w:rPr>
          <w:rFonts w:ascii="Calibri" w:hAnsi="Calibri" w:cs="Arial"/>
          <w:sz w:val="22"/>
          <w:szCs w:val="22"/>
        </w:rPr>
        <w:t xml:space="preserve">Clandinin, D. J. and Connelly F. M. (2000) </w:t>
      </w:r>
      <w:r w:rsidRPr="008C1905">
        <w:rPr>
          <w:rFonts w:ascii="Calibri" w:hAnsi="Calibri" w:cs="Arial"/>
          <w:i/>
          <w:sz w:val="22"/>
          <w:szCs w:val="22"/>
        </w:rPr>
        <w:t>Narrative Inquiry: experience and Story in Qualitative Research</w:t>
      </w:r>
      <w:r w:rsidRPr="008C1905">
        <w:rPr>
          <w:rFonts w:ascii="Calibri" w:hAnsi="Calibri" w:cs="Arial"/>
          <w:sz w:val="22"/>
          <w:szCs w:val="22"/>
        </w:rPr>
        <w:t>. San Francisco, CA. Jossey-Bass.</w:t>
      </w:r>
    </w:p>
    <w:p w14:paraId="6D14B858" w14:textId="77777777" w:rsidR="00C54725" w:rsidRPr="008C1905" w:rsidRDefault="00C54725" w:rsidP="00C54725">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Carnell, E., MacDonald, J., McCallum, B. and Scott, M. (2008) </w:t>
      </w:r>
      <w:r w:rsidRPr="008C1905">
        <w:rPr>
          <w:rFonts w:ascii="Calibri" w:hAnsi="Calibri"/>
          <w:i/>
          <w:sz w:val="22"/>
          <w:szCs w:val="22"/>
        </w:rPr>
        <w:t>Passion and Politics: Academics Reflect on Writing for Publication</w:t>
      </w:r>
      <w:r w:rsidRPr="008C1905">
        <w:rPr>
          <w:rFonts w:ascii="Calibri" w:hAnsi="Calibri"/>
          <w:sz w:val="22"/>
          <w:szCs w:val="22"/>
        </w:rPr>
        <w:t xml:space="preserve">  London: Institute of Education, University of London</w:t>
      </w:r>
    </w:p>
    <w:p w14:paraId="4EF0FA4F" w14:textId="77777777" w:rsidR="00C54725" w:rsidRPr="008C1905" w:rsidRDefault="00C54725" w:rsidP="00C54725">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Drake, P. (2011) </w:t>
      </w:r>
      <w:r w:rsidRPr="008C1905">
        <w:rPr>
          <w:rFonts w:ascii="Calibri" w:hAnsi="Calibri" w:cs="Arial"/>
          <w:i/>
          <w:sz w:val="22"/>
          <w:szCs w:val="22"/>
        </w:rPr>
        <w:t>Practitioner research at doctoral level.</w:t>
      </w:r>
      <w:r w:rsidRPr="008C1905">
        <w:rPr>
          <w:rFonts w:ascii="Calibri" w:hAnsi="Calibri" w:cs="Arial"/>
          <w:sz w:val="22"/>
          <w:szCs w:val="22"/>
        </w:rPr>
        <w:t xml:space="preserve"> London: Routledge</w:t>
      </w:r>
    </w:p>
    <w:p w14:paraId="73DF10CC" w14:textId="2EA5DE84" w:rsidR="00910DFB" w:rsidRPr="008C1905" w:rsidRDefault="00C54725"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Drake. P. (2011) Grasping at methodological understanding: a cautionary tale from insider research   </w:t>
      </w:r>
      <w:r w:rsidRPr="008C1905">
        <w:rPr>
          <w:rFonts w:ascii="Calibri" w:hAnsi="Calibri" w:cs="Arial"/>
          <w:i/>
          <w:sz w:val="22"/>
          <w:szCs w:val="22"/>
        </w:rPr>
        <w:t>International Journal of Research and Method in Education</w:t>
      </w:r>
      <w:r w:rsidRPr="008C1905">
        <w:rPr>
          <w:rFonts w:ascii="Calibri" w:hAnsi="Calibri" w:cs="Arial"/>
          <w:sz w:val="22"/>
          <w:szCs w:val="22"/>
        </w:rPr>
        <w:t xml:space="preserve"> 33: 1 pp. 85 </w:t>
      </w:r>
      <w:r w:rsidR="00910DFB" w:rsidRPr="008C1905">
        <w:rPr>
          <w:rFonts w:ascii="Calibri" w:hAnsi="Calibri" w:cs="Arial"/>
          <w:sz w:val="22"/>
          <w:szCs w:val="22"/>
        </w:rPr>
        <w:t>–</w:t>
      </w:r>
      <w:r w:rsidRPr="008C1905">
        <w:rPr>
          <w:rFonts w:ascii="Calibri" w:hAnsi="Calibri" w:cs="Arial"/>
          <w:sz w:val="22"/>
          <w:szCs w:val="22"/>
        </w:rPr>
        <w:t xml:space="preserve"> 99</w:t>
      </w:r>
    </w:p>
    <w:p w14:paraId="167EB780" w14:textId="4F9448FC" w:rsidR="00910DFB" w:rsidRPr="008C1905" w:rsidRDefault="00910DFB"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Drake, P. and Heath, L. (2008) ‘</w:t>
      </w:r>
      <w:r w:rsidRPr="008C1905">
        <w:rPr>
          <w:rFonts w:ascii="Calibri" w:hAnsi="Calibri" w:cs="Arial"/>
          <w:iCs/>
          <w:sz w:val="22"/>
          <w:szCs w:val="22"/>
        </w:rPr>
        <w:t>Insider research in schools and universities. The case of the professional doctorate’</w:t>
      </w:r>
      <w:r w:rsidRPr="008C1905">
        <w:rPr>
          <w:rFonts w:ascii="Calibri" w:hAnsi="Calibri" w:cs="Arial"/>
          <w:i/>
          <w:iCs/>
          <w:sz w:val="22"/>
          <w:szCs w:val="22"/>
        </w:rPr>
        <w:t xml:space="preserve">, </w:t>
      </w:r>
      <w:r w:rsidRPr="008C1905">
        <w:rPr>
          <w:rFonts w:ascii="Calibri" w:hAnsi="Calibri" w:cs="Arial"/>
          <w:sz w:val="22"/>
          <w:szCs w:val="22"/>
        </w:rPr>
        <w:t xml:space="preserve">in Sikes, P. and Potts, A. (eds). </w:t>
      </w:r>
      <w:r w:rsidRPr="008C1905">
        <w:rPr>
          <w:rFonts w:ascii="Calibri" w:hAnsi="Calibri" w:cs="Arial"/>
          <w:i/>
          <w:iCs/>
          <w:sz w:val="22"/>
          <w:szCs w:val="22"/>
        </w:rPr>
        <w:t xml:space="preserve">Researching education from the inside. </w:t>
      </w:r>
      <w:r w:rsidRPr="008C1905">
        <w:rPr>
          <w:rFonts w:ascii="Calibri" w:hAnsi="Calibri" w:cs="Arial"/>
          <w:sz w:val="22"/>
          <w:szCs w:val="22"/>
        </w:rPr>
        <w:t>London: Routledge, pp.144-15.</w:t>
      </w:r>
    </w:p>
    <w:p w14:paraId="77E4903F" w14:textId="77777777" w:rsidR="00910DFB" w:rsidRPr="008C1905" w:rsidRDefault="00910DFB" w:rsidP="00C54725">
      <w:pPr>
        <w:pBdr>
          <w:bottom w:val="single" w:sz="12" w:space="23" w:color="auto"/>
        </w:pBdr>
        <w:spacing w:line="276" w:lineRule="auto"/>
        <w:ind w:left="540" w:hanging="540"/>
        <w:rPr>
          <w:rFonts w:ascii="Calibri" w:hAnsi="Calibri" w:cs="Arial"/>
          <w:sz w:val="22"/>
          <w:szCs w:val="22"/>
        </w:rPr>
      </w:pPr>
    </w:p>
    <w:p w14:paraId="0813AD65" w14:textId="77777777" w:rsidR="00C54725" w:rsidRPr="008C1905" w:rsidRDefault="00C54725" w:rsidP="00C54725">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Ecclestone, K. (2007) Resisting Images of the ‘diminished self’: the implications of emotional well-being and emotional engagement in education policy, </w:t>
      </w:r>
      <w:r w:rsidRPr="008C1905">
        <w:rPr>
          <w:rFonts w:ascii="Calibri" w:hAnsi="Calibri" w:cs="Arial"/>
          <w:i/>
          <w:iCs/>
          <w:sz w:val="22"/>
          <w:szCs w:val="22"/>
        </w:rPr>
        <w:t>Journal of</w:t>
      </w:r>
      <w:r w:rsidRPr="008C1905">
        <w:rPr>
          <w:rFonts w:ascii="Calibri" w:hAnsi="Calibri" w:cs="Arial"/>
          <w:i/>
          <w:sz w:val="22"/>
          <w:szCs w:val="22"/>
        </w:rPr>
        <w:t xml:space="preserve"> </w:t>
      </w:r>
      <w:r w:rsidRPr="008C1905">
        <w:rPr>
          <w:rFonts w:ascii="Calibri" w:hAnsi="Calibri" w:cs="Arial"/>
          <w:i/>
          <w:iCs/>
          <w:sz w:val="22"/>
          <w:szCs w:val="22"/>
        </w:rPr>
        <w:t>Education Policy</w:t>
      </w:r>
      <w:r w:rsidRPr="008C1905">
        <w:rPr>
          <w:rFonts w:ascii="Calibri" w:hAnsi="Calibri" w:cs="Arial"/>
          <w:sz w:val="22"/>
          <w:szCs w:val="22"/>
        </w:rPr>
        <w:t>, 22(4): 455-70.</w:t>
      </w:r>
    </w:p>
    <w:p w14:paraId="0A36CC65" w14:textId="77777777" w:rsidR="00910DFB" w:rsidRPr="008C1905" w:rsidRDefault="00C54725" w:rsidP="00910DFB">
      <w:pPr>
        <w:pBdr>
          <w:bottom w:val="single" w:sz="12" w:space="23" w:color="auto"/>
        </w:pBdr>
        <w:spacing w:line="276" w:lineRule="auto"/>
        <w:ind w:left="540" w:hanging="540"/>
        <w:rPr>
          <w:rFonts w:ascii="Calibri" w:hAnsi="Calibri"/>
          <w:sz w:val="22"/>
          <w:szCs w:val="22"/>
          <w:u w:val="single"/>
        </w:rPr>
      </w:pPr>
      <w:r w:rsidRPr="008C1905">
        <w:rPr>
          <w:rFonts w:ascii="Calibri" w:hAnsi="Calibri" w:cs="Arial"/>
          <w:sz w:val="22"/>
          <w:szCs w:val="22"/>
        </w:rPr>
        <w:t xml:space="preserve">Entwistle, N. (2009).  </w:t>
      </w:r>
      <w:r w:rsidRPr="008C1905">
        <w:rPr>
          <w:rFonts w:ascii="Calibri" w:hAnsi="Calibri" w:cs="Arial"/>
          <w:i/>
          <w:sz w:val="22"/>
          <w:szCs w:val="22"/>
        </w:rPr>
        <w:t xml:space="preserve">Teaching for Understanding at University: Deep Approaches and </w:t>
      </w:r>
      <w:r w:rsidRPr="008C1905">
        <w:rPr>
          <w:rFonts w:ascii="Calibri" w:hAnsi="Calibri" w:cs="Arial"/>
          <w:i/>
          <w:sz w:val="22"/>
          <w:szCs w:val="22"/>
          <w:u w:val="single"/>
        </w:rPr>
        <w:t>Distinctive Ways of Thinking.</w:t>
      </w:r>
      <w:r w:rsidRPr="008C1905">
        <w:rPr>
          <w:rFonts w:ascii="Calibri" w:hAnsi="Calibri" w:cs="Arial"/>
          <w:sz w:val="22"/>
          <w:szCs w:val="22"/>
          <w:u w:val="single"/>
        </w:rPr>
        <w:t xml:space="preserve">    Basingstoke: Palgrave Macmillan.</w:t>
      </w:r>
    </w:p>
    <w:p w14:paraId="76C4E084" w14:textId="77777777" w:rsidR="00910DFB" w:rsidRPr="008C1905" w:rsidRDefault="00910DFB" w:rsidP="00910DFB">
      <w:pPr>
        <w:pBdr>
          <w:bottom w:val="single" w:sz="12" w:space="23" w:color="auto"/>
        </w:pBdr>
        <w:spacing w:line="276" w:lineRule="auto"/>
        <w:ind w:left="540" w:hanging="540"/>
        <w:rPr>
          <w:rFonts w:ascii="Calibri" w:hAnsi="Calibri"/>
          <w:sz w:val="22"/>
          <w:szCs w:val="22"/>
          <w:u w:val="single"/>
        </w:rPr>
      </w:pPr>
      <w:r w:rsidRPr="008C1905">
        <w:rPr>
          <w:rFonts w:ascii="Calibri" w:hAnsi="Calibri"/>
          <w:sz w:val="22"/>
          <w:szCs w:val="22"/>
        </w:rPr>
        <w:t>Gardner, S. (2008) ‘What’s too much and what’s too little?’</w:t>
      </w:r>
      <w:r w:rsidRPr="008C1905">
        <w:rPr>
          <w:rFonts w:ascii="Calibri" w:hAnsi="Calibri"/>
          <w:i/>
          <w:sz w:val="22"/>
          <w:szCs w:val="22"/>
        </w:rPr>
        <w:t xml:space="preserve"> The Journal of Higher Education, </w:t>
      </w:r>
      <w:r w:rsidRPr="008C1905">
        <w:rPr>
          <w:rFonts w:ascii="Calibri" w:hAnsi="Calibri"/>
          <w:sz w:val="22"/>
          <w:szCs w:val="22"/>
        </w:rPr>
        <w:t>79(3)</w:t>
      </w:r>
      <w:r w:rsidRPr="008C1905">
        <w:rPr>
          <w:rFonts w:ascii="Calibri" w:hAnsi="Calibri"/>
          <w:i/>
          <w:sz w:val="22"/>
          <w:szCs w:val="22"/>
        </w:rPr>
        <w:t>.</w:t>
      </w:r>
    </w:p>
    <w:p w14:paraId="6AB0D31C" w14:textId="77777777" w:rsidR="00910DFB" w:rsidRPr="008C1905" w:rsidRDefault="00910DFB" w:rsidP="00910DFB">
      <w:pPr>
        <w:pBdr>
          <w:bottom w:val="single" w:sz="12" w:space="23" w:color="auto"/>
        </w:pBdr>
        <w:spacing w:line="276" w:lineRule="auto"/>
        <w:ind w:left="540" w:hanging="540"/>
        <w:rPr>
          <w:rFonts w:ascii="Calibri" w:hAnsi="Calibri"/>
          <w:sz w:val="22"/>
          <w:szCs w:val="22"/>
          <w:u w:val="single"/>
        </w:rPr>
      </w:pPr>
      <w:r w:rsidRPr="008C1905">
        <w:rPr>
          <w:rFonts w:ascii="Calibri" w:hAnsi="Calibri" w:cs="Arial"/>
          <w:bCs/>
          <w:sz w:val="22"/>
          <w:szCs w:val="22"/>
        </w:rPr>
        <w:t xml:space="preserve">Gardner, S. (2008) 'What's too much and what's too little? The process of becoming an independent researcher in doctoral education', </w:t>
      </w:r>
      <w:r w:rsidRPr="008C1905">
        <w:rPr>
          <w:rFonts w:ascii="Calibri" w:hAnsi="Calibri" w:cs="Arial"/>
          <w:bCs/>
          <w:i/>
          <w:iCs/>
          <w:sz w:val="22"/>
          <w:szCs w:val="22"/>
        </w:rPr>
        <w:t>The Journal of Higher Education,</w:t>
      </w:r>
      <w:r w:rsidRPr="008C1905">
        <w:rPr>
          <w:rFonts w:ascii="Calibri" w:hAnsi="Calibri" w:cs="Arial"/>
          <w:bCs/>
          <w:sz w:val="22"/>
          <w:szCs w:val="22"/>
        </w:rPr>
        <w:t xml:space="preserve"> 79(3), pp.326-350.</w:t>
      </w:r>
    </w:p>
    <w:p w14:paraId="525A15D8" w14:textId="77777777" w:rsidR="00910DFB" w:rsidRPr="008C1905" w:rsidRDefault="00910DFB" w:rsidP="00910DFB">
      <w:pPr>
        <w:pBdr>
          <w:bottom w:val="single" w:sz="12" w:space="23" w:color="auto"/>
        </w:pBdr>
        <w:spacing w:line="276" w:lineRule="auto"/>
        <w:ind w:left="540" w:hanging="540"/>
        <w:rPr>
          <w:rFonts w:ascii="Calibri" w:hAnsi="Calibri"/>
          <w:sz w:val="22"/>
          <w:szCs w:val="22"/>
          <w:u w:val="single"/>
        </w:rPr>
      </w:pPr>
      <w:r w:rsidRPr="008C1905">
        <w:rPr>
          <w:rFonts w:ascii="Calibri" w:hAnsi="Calibri" w:cs="Arial"/>
          <w:bCs/>
          <w:sz w:val="22"/>
          <w:szCs w:val="22"/>
        </w:rPr>
        <w:t xml:space="preserve">Gardner S (2009) ‘Conceptualizing success in doctoral education: perspectives of faculty in seven disciplines’, </w:t>
      </w:r>
      <w:r w:rsidRPr="008C1905">
        <w:rPr>
          <w:rFonts w:ascii="Calibri" w:hAnsi="Calibri" w:cs="Arial"/>
          <w:bCs/>
          <w:i/>
          <w:iCs/>
          <w:sz w:val="22"/>
          <w:szCs w:val="22"/>
        </w:rPr>
        <w:t xml:space="preserve">The Review of Higher Education, </w:t>
      </w:r>
      <w:r w:rsidRPr="008C1905">
        <w:rPr>
          <w:rFonts w:ascii="Calibri" w:hAnsi="Calibri" w:cs="Arial"/>
          <w:bCs/>
          <w:sz w:val="22"/>
          <w:szCs w:val="22"/>
        </w:rPr>
        <w:t xml:space="preserve">32(3), pp.383–406. Gardner, S. (2010) ‘Contrasting the socialization experiences of doctoral students in high- and low- completing departments: a qualitative analysis of disciplinary contexts at one institution’, </w:t>
      </w:r>
      <w:r w:rsidRPr="008C1905">
        <w:rPr>
          <w:rFonts w:ascii="Calibri" w:hAnsi="Calibri" w:cs="Arial"/>
          <w:bCs/>
          <w:i/>
          <w:sz w:val="22"/>
          <w:szCs w:val="22"/>
        </w:rPr>
        <w:t>The Journal of Higher Education.</w:t>
      </w:r>
      <w:r w:rsidRPr="008C1905">
        <w:rPr>
          <w:rFonts w:ascii="Calibri" w:hAnsi="Calibri" w:cs="Arial"/>
          <w:bCs/>
          <w:sz w:val="22"/>
          <w:szCs w:val="22"/>
        </w:rPr>
        <w:t xml:space="preserve"> 81(1), pp.61-81.</w:t>
      </w:r>
    </w:p>
    <w:p w14:paraId="3D984298" w14:textId="452ED34E" w:rsidR="006325FC" w:rsidRPr="00FC2DEE" w:rsidRDefault="00FC2DEE" w:rsidP="00910DFB">
      <w:pPr>
        <w:pBdr>
          <w:bottom w:val="single" w:sz="12" w:space="23" w:color="auto"/>
        </w:pBdr>
        <w:spacing w:line="276" w:lineRule="auto"/>
        <w:ind w:left="540" w:hanging="540"/>
        <w:rPr>
          <w:rFonts w:ascii="Calibri" w:hAnsi="Calibri" w:cs="Arial"/>
          <w:sz w:val="22"/>
          <w:szCs w:val="22"/>
        </w:rPr>
      </w:pPr>
      <w:r w:rsidRPr="00FC2DEE">
        <w:rPr>
          <w:rFonts w:ascii="Calibri" w:hAnsi="Calibri" w:cs="Arial"/>
          <w:bCs/>
          <w:sz w:val="22"/>
          <w:szCs w:val="22"/>
          <w:shd w:val="clear" w:color="auto" w:fill="FFFFFF"/>
        </w:rPr>
        <w:t>Gardner</w:t>
      </w:r>
      <w:r w:rsidRPr="00FC2DEE">
        <w:rPr>
          <w:rFonts w:ascii="Calibri" w:hAnsi="Calibri" w:cs="Arial"/>
          <w:sz w:val="22"/>
          <w:szCs w:val="22"/>
          <w:shd w:val="clear" w:color="auto" w:fill="FFFFFF"/>
        </w:rPr>
        <w:t>, S. K. &amp; </w:t>
      </w:r>
      <w:r w:rsidRPr="00FC2DEE">
        <w:rPr>
          <w:rFonts w:ascii="Calibri" w:hAnsi="Calibri" w:cs="Arial"/>
          <w:bCs/>
          <w:sz w:val="22"/>
          <w:szCs w:val="22"/>
          <w:shd w:val="clear" w:color="auto" w:fill="FFFFFF"/>
        </w:rPr>
        <w:t>Gopaul</w:t>
      </w:r>
      <w:r w:rsidRPr="00FC2DEE">
        <w:rPr>
          <w:rFonts w:ascii="Calibri" w:hAnsi="Calibri" w:cs="Arial"/>
          <w:sz w:val="22"/>
          <w:szCs w:val="22"/>
          <w:shd w:val="clear" w:color="auto" w:fill="FFFFFF"/>
        </w:rPr>
        <w:t>, </w:t>
      </w:r>
      <w:r w:rsidRPr="00FC2DEE">
        <w:rPr>
          <w:rFonts w:ascii="Calibri" w:hAnsi="Calibri" w:cs="Arial"/>
          <w:bCs/>
          <w:sz w:val="22"/>
          <w:szCs w:val="22"/>
          <w:shd w:val="clear" w:color="auto" w:fill="FFFFFF"/>
        </w:rPr>
        <w:t>B</w:t>
      </w:r>
      <w:r w:rsidRPr="00FC2DEE">
        <w:rPr>
          <w:rFonts w:ascii="Calibri" w:hAnsi="Calibri" w:cs="Arial"/>
          <w:sz w:val="22"/>
          <w:szCs w:val="22"/>
          <w:shd w:val="clear" w:color="auto" w:fill="FFFFFF"/>
        </w:rPr>
        <w:t>. (</w:t>
      </w:r>
      <w:r w:rsidRPr="00FC2DEE">
        <w:rPr>
          <w:rFonts w:ascii="Calibri" w:hAnsi="Calibri" w:cs="Arial"/>
          <w:bCs/>
          <w:sz w:val="22"/>
          <w:szCs w:val="22"/>
          <w:shd w:val="clear" w:color="auto" w:fill="FFFFFF"/>
        </w:rPr>
        <w:t>2012</w:t>
      </w:r>
      <w:r w:rsidRPr="00FC2DEE">
        <w:rPr>
          <w:rFonts w:ascii="Calibri" w:hAnsi="Calibri" w:cs="Arial"/>
          <w:sz w:val="22"/>
          <w:szCs w:val="22"/>
          <w:shd w:val="clear" w:color="auto" w:fill="FFFFFF"/>
        </w:rPr>
        <w:t xml:space="preserve">). The part-time doctoral student experience. </w:t>
      </w:r>
      <w:r w:rsidRPr="00FC2DEE">
        <w:rPr>
          <w:rFonts w:ascii="Calibri" w:hAnsi="Calibri" w:cs="Arial"/>
          <w:i/>
          <w:sz w:val="22"/>
          <w:szCs w:val="22"/>
          <w:shd w:val="clear" w:color="auto" w:fill="FFFFFF"/>
        </w:rPr>
        <w:t>International Journal of Doctoral Studies</w:t>
      </w:r>
      <w:r w:rsidRPr="00FC2DEE">
        <w:rPr>
          <w:rFonts w:ascii="Calibri" w:hAnsi="Calibri" w:cs="Arial"/>
          <w:sz w:val="22"/>
          <w:szCs w:val="22"/>
          <w:shd w:val="clear" w:color="auto" w:fill="FFFFFF"/>
        </w:rPr>
        <w:t>, 7, pp. 63-78.</w:t>
      </w:r>
    </w:p>
    <w:p w14:paraId="0B3870E9" w14:textId="77777777" w:rsidR="00910DFB" w:rsidRPr="008C1905" w:rsidRDefault="00910DFB" w:rsidP="00910DFB">
      <w:pPr>
        <w:pBdr>
          <w:bottom w:val="single" w:sz="12" w:space="23" w:color="auto"/>
        </w:pBdr>
        <w:spacing w:line="276" w:lineRule="auto"/>
        <w:ind w:left="540" w:hanging="540"/>
        <w:rPr>
          <w:rFonts w:ascii="Calibri" w:hAnsi="Calibri"/>
          <w:sz w:val="22"/>
          <w:szCs w:val="22"/>
          <w:u w:val="single"/>
        </w:rPr>
      </w:pPr>
      <w:r w:rsidRPr="008C1905">
        <w:rPr>
          <w:rFonts w:ascii="Calibri" w:hAnsi="Calibri" w:cs="Arial"/>
          <w:sz w:val="22"/>
          <w:szCs w:val="22"/>
        </w:rPr>
        <w:t xml:space="preserve">Geertz, C. (1973) </w:t>
      </w:r>
      <w:r w:rsidRPr="008C1905">
        <w:rPr>
          <w:rFonts w:ascii="Calibri" w:hAnsi="Calibri" w:cs="Arial"/>
          <w:i/>
          <w:iCs/>
          <w:sz w:val="22"/>
          <w:szCs w:val="22"/>
        </w:rPr>
        <w:t xml:space="preserve">The interpretation of cultures. </w:t>
      </w:r>
      <w:r w:rsidRPr="008C1905">
        <w:rPr>
          <w:rFonts w:ascii="Calibri" w:hAnsi="Calibri" w:cs="Arial"/>
          <w:sz w:val="22"/>
          <w:szCs w:val="22"/>
        </w:rPr>
        <w:t>New York: Basic Books.</w:t>
      </w:r>
    </w:p>
    <w:p w14:paraId="0542ABC4" w14:textId="78BBD80A" w:rsidR="00C54725" w:rsidRPr="008C1905" w:rsidRDefault="00C54725" w:rsidP="00910DFB">
      <w:pPr>
        <w:pBdr>
          <w:bottom w:val="single" w:sz="12" w:space="23" w:color="auto"/>
        </w:pBdr>
        <w:spacing w:line="276" w:lineRule="auto"/>
        <w:ind w:left="540" w:hanging="540"/>
        <w:rPr>
          <w:rFonts w:ascii="Calibri" w:hAnsi="Calibri"/>
          <w:sz w:val="22"/>
          <w:szCs w:val="22"/>
          <w:u w:val="single"/>
        </w:rPr>
      </w:pPr>
      <w:r w:rsidRPr="008C1905">
        <w:rPr>
          <w:rFonts w:ascii="Calibri" w:hAnsi="Calibri" w:cs="Arial"/>
          <w:sz w:val="22"/>
          <w:szCs w:val="22"/>
        </w:rPr>
        <w:t>Gerholm, T. (1985) ‘On Tacit Knowledge in Academia’, in L. Gustavson (ed.) On Communication: No.3. Linkoping: University of Linkoping, Department of Communication Studies.</w:t>
      </w:r>
    </w:p>
    <w:p w14:paraId="6CDA5076" w14:textId="77777777" w:rsidR="00520779" w:rsidRPr="008C1905" w:rsidRDefault="00910DFB" w:rsidP="00520779">
      <w:pPr>
        <w:pBdr>
          <w:bottom w:val="single" w:sz="12" w:space="23" w:color="auto"/>
        </w:pBdr>
        <w:spacing w:line="276" w:lineRule="auto"/>
        <w:ind w:left="540" w:hanging="540"/>
        <w:rPr>
          <w:rFonts w:ascii="Calibri" w:hAnsi="Calibri"/>
          <w:sz w:val="22"/>
          <w:szCs w:val="22"/>
          <w:u w:val="single"/>
        </w:rPr>
      </w:pPr>
      <w:r w:rsidRPr="008C1905">
        <w:rPr>
          <w:rFonts w:ascii="Calibri" w:hAnsi="Calibri" w:cs="Arial"/>
          <w:sz w:val="22"/>
          <w:szCs w:val="22"/>
        </w:rPr>
        <w:t xml:space="preserve">Goffman, E. (1990) </w:t>
      </w:r>
      <w:r w:rsidRPr="008C1905">
        <w:rPr>
          <w:rFonts w:ascii="Calibri" w:hAnsi="Calibri" w:cs="Arial"/>
          <w:i/>
          <w:sz w:val="22"/>
          <w:szCs w:val="22"/>
        </w:rPr>
        <w:t>The presentation of self in everyday life</w:t>
      </w:r>
      <w:r w:rsidRPr="008C1905">
        <w:rPr>
          <w:rFonts w:ascii="Calibri" w:hAnsi="Calibri" w:cs="Arial"/>
          <w:sz w:val="22"/>
          <w:szCs w:val="22"/>
        </w:rPr>
        <w:t>. London: Penguin.</w:t>
      </w:r>
    </w:p>
    <w:p w14:paraId="0189BC41" w14:textId="0E4DB465" w:rsidR="00520779" w:rsidRPr="008C1905" w:rsidRDefault="00520779" w:rsidP="00520779">
      <w:pPr>
        <w:pBdr>
          <w:bottom w:val="single" w:sz="12" w:space="23" w:color="auto"/>
        </w:pBdr>
        <w:spacing w:line="276" w:lineRule="auto"/>
        <w:ind w:left="540" w:hanging="540"/>
        <w:rPr>
          <w:rFonts w:ascii="Calibri" w:hAnsi="Calibri"/>
          <w:sz w:val="22"/>
          <w:szCs w:val="22"/>
          <w:u w:val="single"/>
        </w:rPr>
      </w:pPr>
      <w:r w:rsidRPr="008C1905">
        <w:rPr>
          <w:rFonts w:ascii="Calibri" w:hAnsi="Calibri" w:cs="Arial"/>
          <w:sz w:val="22"/>
          <w:szCs w:val="22"/>
        </w:rPr>
        <w:t xml:space="preserve">Green, B. (2005) 'Unfinished business:subjectivity and supervision.', </w:t>
      </w:r>
      <w:r w:rsidRPr="008C1905">
        <w:rPr>
          <w:rFonts w:ascii="Calibri" w:hAnsi="Calibri" w:cs="Arial"/>
          <w:i/>
          <w:iCs/>
          <w:sz w:val="22"/>
          <w:szCs w:val="22"/>
        </w:rPr>
        <w:t>Higher Education Research and Development,</w:t>
      </w:r>
      <w:r w:rsidRPr="008C1905">
        <w:rPr>
          <w:rFonts w:ascii="Calibri" w:hAnsi="Calibri" w:cs="Arial"/>
          <w:sz w:val="22"/>
          <w:szCs w:val="22"/>
        </w:rPr>
        <w:t xml:space="preserve"> 24(2), pp. 151-163.</w:t>
      </w:r>
    </w:p>
    <w:p w14:paraId="69C42AC9" w14:textId="77777777" w:rsidR="00C54725" w:rsidRPr="008C1905" w:rsidRDefault="00C54725" w:rsidP="00C54725">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Groom, N. (2005) Pattern and meaning across genres and disciplines: an exploratory study in </w:t>
      </w:r>
      <w:r w:rsidRPr="008C1905">
        <w:rPr>
          <w:rFonts w:ascii="Calibri" w:hAnsi="Calibri" w:cs="Arial"/>
          <w:i/>
          <w:sz w:val="22"/>
          <w:szCs w:val="22"/>
        </w:rPr>
        <w:t>Journal of English for Academic Purposes</w:t>
      </w:r>
      <w:r w:rsidRPr="008C1905">
        <w:rPr>
          <w:rFonts w:ascii="Calibri" w:hAnsi="Calibri" w:cs="Arial"/>
          <w:sz w:val="22"/>
          <w:szCs w:val="22"/>
        </w:rPr>
        <w:t xml:space="preserve"> 4 (2005): 257 - 277</w:t>
      </w:r>
    </w:p>
    <w:p w14:paraId="1499F1EF" w14:textId="70E311D2" w:rsidR="006325FC" w:rsidRPr="008C1905" w:rsidRDefault="006325FC" w:rsidP="00C54725">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Hopwood, N., Alexander, P., Harris-Hummert, S., McAlpine, L. and Wagstaff, S. (2011) </w:t>
      </w:r>
    </w:p>
    <w:p w14:paraId="25AA3DC8" w14:textId="77777777" w:rsidR="00C54725" w:rsidRPr="008C1905" w:rsidRDefault="00C54725" w:rsidP="00C54725">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Hunt, C. (2001) Climbing out of the void: moving from chaos to concepts in the presentation of a thesis  Teaching in Higher Education 6 (3): 351 - 367</w:t>
      </w:r>
    </w:p>
    <w:p w14:paraId="0F10F68E" w14:textId="77777777" w:rsidR="00C54725" w:rsidRPr="008C1905" w:rsidRDefault="00C54725" w:rsidP="00C54725">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Hyland, K. (Ed.). (2005). </w:t>
      </w:r>
      <w:r w:rsidRPr="008C1905">
        <w:rPr>
          <w:rFonts w:ascii="Calibri" w:hAnsi="Calibri" w:cs="Arial"/>
          <w:i/>
          <w:iCs/>
          <w:sz w:val="22"/>
          <w:szCs w:val="22"/>
        </w:rPr>
        <w:t xml:space="preserve">Metadiscourse : exploring interaction in writing </w:t>
      </w:r>
      <w:r w:rsidRPr="008C1905">
        <w:rPr>
          <w:rFonts w:ascii="Calibri" w:hAnsi="Calibri" w:cs="Arial"/>
          <w:sz w:val="22"/>
          <w:szCs w:val="22"/>
        </w:rPr>
        <w:t xml:space="preserve">London Continuum. </w:t>
      </w:r>
    </w:p>
    <w:p w14:paraId="18CF5159" w14:textId="77777777" w:rsidR="00C54725" w:rsidRPr="008C1905" w:rsidRDefault="00C54725" w:rsidP="00C54725">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lastRenderedPageBreak/>
        <w:t xml:space="preserve">Hyland, K. (2009) </w:t>
      </w:r>
      <w:r w:rsidRPr="008C1905">
        <w:rPr>
          <w:rFonts w:ascii="Calibri" w:hAnsi="Calibri" w:cs="Arial"/>
          <w:i/>
          <w:iCs/>
          <w:sz w:val="22"/>
          <w:szCs w:val="22"/>
        </w:rPr>
        <w:t>Academic Discourse: English in a Global Discourse</w:t>
      </w:r>
      <w:r w:rsidRPr="008C1905">
        <w:rPr>
          <w:rFonts w:ascii="Calibri" w:hAnsi="Calibri" w:cs="Arial"/>
          <w:sz w:val="22"/>
          <w:szCs w:val="22"/>
        </w:rPr>
        <w:t xml:space="preserve">  London: Continuum   </w:t>
      </w:r>
    </w:p>
    <w:p w14:paraId="5B308445" w14:textId="77777777" w:rsidR="002E50B7" w:rsidRPr="008C1905" w:rsidRDefault="00C54725" w:rsidP="002E50B7">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Ivanic, R. (1998). </w:t>
      </w:r>
      <w:r w:rsidRPr="008C1905">
        <w:rPr>
          <w:rFonts w:ascii="Calibri" w:hAnsi="Calibri" w:cs="Arial"/>
          <w:i/>
          <w:iCs/>
          <w:sz w:val="22"/>
          <w:szCs w:val="22"/>
        </w:rPr>
        <w:t>Writing and Identity: The Discoursal Construction of Identity in Academic Writing</w:t>
      </w:r>
      <w:r w:rsidRPr="008C1905">
        <w:rPr>
          <w:rFonts w:ascii="Calibri" w:hAnsi="Calibri" w:cs="Arial"/>
          <w:sz w:val="22"/>
          <w:szCs w:val="22"/>
        </w:rPr>
        <w:t>. Amsterdam: John Benjamins.</w:t>
      </w:r>
    </w:p>
    <w:p w14:paraId="7E2E3DEB" w14:textId="6F4F3490" w:rsidR="002E50B7" w:rsidRPr="008C1905" w:rsidRDefault="002E50B7" w:rsidP="002E50B7">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Jazvac-Martek, M. (2009) 'Oscillating role identities: the academic experiences of education doctoral students', </w:t>
      </w:r>
      <w:r w:rsidRPr="008C1905">
        <w:rPr>
          <w:rFonts w:ascii="Calibri" w:hAnsi="Calibri" w:cs="Arial"/>
          <w:i/>
          <w:iCs/>
          <w:sz w:val="22"/>
          <w:szCs w:val="22"/>
        </w:rPr>
        <w:t>Innovations in Education and Teaching International,</w:t>
      </w:r>
      <w:r w:rsidRPr="008C1905">
        <w:rPr>
          <w:rFonts w:ascii="Calibri" w:hAnsi="Calibri" w:cs="Arial"/>
          <w:sz w:val="22"/>
          <w:szCs w:val="22"/>
        </w:rPr>
        <w:t xml:space="preserve"> 46(3), pp. 253-264.</w:t>
      </w:r>
    </w:p>
    <w:p w14:paraId="3FF5C539" w14:textId="77777777" w:rsidR="00910DFB" w:rsidRPr="008C1905" w:rsidRDefault="00C54725"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Lam, A. (2000) Tacit Knowledge, Organisational Learning and Social Institutions: An Integrated Framework, </w:t>
      </w:r>
      <w:r w:rsidRPr="008C1905">
        <w:rPr>
          <w:rFonts w:ascii="Calibri" w:hAnsi="Calibri" w:cs="Arial"/>
          <w:i/>
          <w:iCs/>
          <w:sz w:val="22"/>
          <w:szCs w:val="22"/>
        </w:rPr>
        <w:t>Organisational Studies</w:t>
      </w:r>
      <w:r w:rsidRPr="008C1905">
        <w:rPr>
          <w:rFonts w:ascii="Calibri" w:hAnsi="Calibri" w:cs="Arial"/>
          <w:sz w:val="22"/>
          <w:szCs w:val="22"/>
        </w:rPr>
        <w:t>, 21: 487-513.</w:t>
      </w:r>
    </w:p>
    <w:p w14:paraId="1DEB45A7" w14:textId="77777777" w:rsidR="00910DFB" w:rsidRPr="008C1905" w:rsidRDefault="00165A9A" w:rsidP="00910DFB">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Lave, J. and Wenger, E. (1991) </w:t>
      </w:r>
      <w:r w:rsidRPr="008C1905">
        <w:rPr>
          <w:rFonts w:ascii="Calibri" w:hAnsi="Calibri"/>
          <w:i/>
          <w:iCs/>
          <w:sz w:val="22"/>
          <w:szCs w:val="22"/>
        </w:rPr>
        <w:t xml:space="preserve">Situated learning: Legitimate peripheral participation. </w:t>
      </w:r>
      <w:r w:rsidR="00910DFB" w:rsidRPr="008C1905">
        <w:rPr>
          <w:rFonts w:ascii="Calibri" w:hAnsi="Calibri" w:cs="Arial"/>
          <w:bCs/>
          <w:sz w:val="22"/>
          <w:szCs w:val="22"/>
        </w:rPr>
        <w:t xml:space="preserve">Lee, A. (2007) ‘How are doctoral students supervised? Concepts of doctoral research supervision’, </w:t>
      </w:r>
      <w:r w:rsidR="00910DFB" w:rsidRPr="008C1905">
        <w:rPr>
          <w:rFonts w:ascii="Calibri" w:hAnsi="Calibri" w:cs="Arial"/>
          <w:bCs/>
          <w:i/>
          <w:sz w:val="22"/>
          <w:szCs w:val="22"/>
        </w:rPr>
        <w:t>Journal of Studies in Higher Education</w:t>
      </w:r>
      <w:r w:rsidR="00910DFB" w:rsidRPr="008C1905">
        <w:rPr>
          <w:rFonts w:ascii="Calibri" w:hAnsi="Calibri" w:cs="Arial"/>
          <w:bCs/>
          <w:sz w:val="22"/>
          <w:szCs w:val="22"/>
        </w:rPr>
        <w:t>, 33(3), pp.267-281.</w:t>
      </w:r>
    </w:p>
    <w:p w14:paraId="464FB4B3" w14:textId="65DBE092" w:rsidR="00910DFB" w:rsidRPr="008C1905" w:rsidRDefault="00910DFB"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bCs/>
          <w:sz w:val="22"/>
          <w:szCs w:val="22"/>
        </w:rPr>
        <w:t xml:space="preserve">Lee, A. (2007) ‘How are doctoral students supervised? Concepts of doctoral research supervision’, </w:t>
      </w:r>
      <w:r w:rsidRPr="008C1905">
        <w:rPr>
          <w:rFonts w:ascii="Calibri" w:hAnsi="Calibri" w:cs="Arial"/>
          <w:bCs/>
          <w:i/>
          <w:sz w:val="22"/>
          <w:szCs w:val="22"/>
        </w:rPr>
        <w:t>Journal of Studies in Higher Education</w:t>
      </w:r>
      <w:r w:rsidRPr="008C1905">
        <w:rPr>
          <w:rFonts w:ascii="Calibri" w:hAnsi="Calibri" w:cs="Arial"/>
          <w:bCs/>
          <w:sz w:val="22"/>
          <w:szCs w:val="22"/>
        </w:rPr>
        <w:t>, 33(3), pp.267-281.</w:t>
      </w:r>
    </w:p>
    <w:p w14:paraId="244A3408" w14:textId="77777777" w:rsidR="00C54725" w:rsidRPr="008C1905" w:rsidRDefault="00C54725" w:rsidP="00C54725">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Leitch, R. (2006) Outside the Spoon Drawer, Naked and Skinless in Search of my Professional Esteem – The Tale of an ‘Academic Pro’   </w:t>
      </w:r>
      <w:r w:rsidRPr="008C1905">
        <w:rPr>
          <w:rFonts w:ascii="Calibri" w:hAnsi="Calibri" w:cs="Arial"/>
          <w:i/>
          <w:sz w:val="22"/>
          <w:szCs w:val="22"/>
        </w:rPr>
        <w:t>Qualitative Inquiry</w:t>
      </w:r>
      <w:r w:rsidRPr="008C1905">
        <w:rPr>
          <w:rFonts w:ascii="Calibri" w:hAnsi="Calibri" w:cs="Arial"/>
          <w:sz w:val="22"/>
          <w:szCs w:val="22"/>
        </w:rPr>
        <w:t xml:space="preserve"> 12: 2 pp. 1 - 12</w:t>
      </w:r>
    </w:p>
    <w:p w14:paraId="4DBACDC1" w14:textId="77777777" w:rsidR="00C54725" w:rsidRPr="008C1905" w:rsidRDefault="00C54725" w:rsidP="00C54725">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Lillis, T. (1999). Authoring in Student Academic Writing: Regulation and Desire. In T. O'Brien (Ed.), </w:t>
      </w:r>
      <w:r w:rsidRPr="008C1905">
        <w:rPr>
          <w:rFonts w:ascii="Calibri" w:hAnsi="Calibri" w:cs="Arial"/>
          <w:i/>
          <w:iCs/>
          <w:sz w:val="22"/>
          <w:szCs w:val="22"/>
        </w:rPr>
        <w:t xml:space="preserve">Language and Literacies </w:t>
      </w:r>
      <w:r w:rsidRPr="008C1905">
        <w:rPr>
          <w:rFonts w:ascii="Calibri" w:hAnsi="Calibri" w:cs="Arial"/>
          <w:sz w:val="22"/>
          <w:szCs w:val="22"/>
        </w:rPr>
        <w:t>(pp. 73-87). Clevedon: Multilingual Matters.</w:t>
      </w:r>
    </w:p>
    <w:p w14:paraId="6982EB0E" w14:textId="77777777" w:rsidR="00910DFB" w:rsidRPr="008C1905" w:rsidRDefault="00C54725"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Lillis, T., &amp; Scott, M. (2007). Defining Academic Literacies Research: Issues of Epistemology, Ideology and Strategy. </w:t>
      </w:r>
      <w:r w:rsidRPr="008C1905">
        <w:rPr>
          <w:rFonts w:ascii="Calibri" w:hAnsi="Calibri" w:cs="Arial"/>
          <w:i/>
          <w:iCs/>
          <w:sz w:val="22"/>
          <w:szCs w:val="22"/>
        </w:rPr>
        <w:t xml:space="preserve">Journal of Applied Linguistics, </w:t>
      </w:r>
      <w:r w:rsidRPr="008C1905">
        <w:rPr>
          <w:rFonts w:ascii="Calibri" w:hAnsi="Calibri" w:cs="Arial"/>
          <w:iCs/>
          <w:sz w:val="22"/>
          <w:szCs w:val="22"/>
        </w:rPr>
        <w:t>4</w:t>
      </w:r>
      <w:r w:rsidRPr="008C1905">
        <w:rPr>
          <w:rFonts w:ascii="Calibri" w:hAnsi="Calibri" w:cs="Arial"/>
          <w:sz w:val="22"/>
          <w:szCs w:val="22"/>
        </w:rPr>
        <w:t>(1), 5-32.</w:t>
      </w:r>
    </w:p>
    <w:p w14:paraId="520F8983" w14:textId="5E806687" w:rsidR="00910DFB" w:rsidRPr="008C1905" w:rsidRDefault="00910DFB"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color w:val="222222"/>
          <w:sz w:val="22"/>
          <w:szCs w:val="22"/>
        </w:rPr>
        <w:t xml:space="preserve">Luft, J. and Ingham, H. (1961) ‘The Johari Window: a graphic model of awareness in interpersonal relations,’ </w:t>
      </w:r>
      <w:r w:rsidRPr="008C1905">
        <w:rPr>
          <w:rFonts w:ascii="Calibri" w:hAnsi="Calibri" w:cs="Arial"/>
          <w:i/>
          <w:iCs/>
          <w:color w:val="222222"/>
          <w:sz w:val="22"/>
          <w:szCs w:val="22"/>
        </w:rPr>
        <w:t>Human relations training news,</w:t>
      </w:r>
      <w:r w:rsidRPr="008C1905">
        <w:rPr>
          <w:rFonts w:ascii="Calibri" w:hAnsi="Calibri" w:cs="Arial"/>
          <w:color w:val="222222"/>
          <w:sz w:val="22"/>
          <w:szCs w:val="22"/>
        </w:rPr>
        <w:t xml:space="preserve"> 5(9), pp.6-7.</w:t>
      </w:r>
    </w:p>
    <w:p w14:paraId="3EF3E40A" w14:textId="77777777" w:rsidR="00165A9A" w:rsidRPr="008C1905" w:rsidRDefault="00C54725" w:rsidP="00165A9A">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McWilliam, E., Taylor, P.G., Thomson, P., Green, B., Maxwell, T., Wildy, H., and Simons, D. (Eds.). (2002). </w:t>
      </w:r>
      <w:r w:rsidRPr="008C1905">
        <w:rPr>
          <w:rFonts w:ascii="Calibri" w:hAnsi="Calibri" w:cs="Arial"/>
          <w:iCs/>
          <w:sz w:val="22"/>
          <w:szCs w:val="22"/>
        </w:rPr>
        <w:t xml:space="preserve">Research Training in Doctoral Programs: What can be learned from </w:t>
      </w:r>
      <w:r w:rsidRPr="008C1905">
        <w:rPr>
          <w:rStyle w:val="goohl3"/>
          <w:rFonts w:ascii="Calibri" w:hAnsi="Calibri" w:cs="Arial"/>
          <w:iCs/>
          <w:sz w:val="22"/>
          <w:szCs w:val="22"/>
        </w:rPr>
        <w:t xml:space="preserve">professional </w:t>
      </w:r>
      <w:r w:rsidRPr="008C1905">
        <w:rPr>
          <w:rStyle w:val="goohl4"/>
          <w:rFonts w:ascii="Calibri" w:hAnsi="Calibri" w:cs="Arial"/>
          <w:iCs/>
          <w:sz w:val="22"/>
          <w:szCs w:val="22"/>
        </w:rPr>
        <w:t>doctorates</w:t>
      </w:r>
      <w:r w:rsidRPr="008C1905">
        <w:rPr>
          <w:rFonts w:ascii="Calibri" w:hAnsi="Calibri" w:cs="Arial"/>
          <w:iCs/>
          <w:sz w:val="22"/>
          <w:szCs w:val="22"/>
        </w:rPr>
        <w:t>?</w:t>
      </w:r>
      <w:r w:rsidRPr="008C1905">
        <w:rPr>
          <w:rFonts w:ascii="Calibri" w:hAnsi="Calibri" w:cs="Arial"/>
          <w:sz w:val="22"/>
          <w:szCs w:val="22"/>
        </w:rPr>
        <w:t xml:space="preserve"> Canberra, ACT: DCITA.</w:t>
      </w:r>
    </w:p>
    <w:p w14:paraId="3903467E" w14:textId="77777777" w:rsidR="00165A9A" w:rsidRPr="008C1905" w:rsidRDefault="00165A9A" w:rsidP="00165A9A">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Meyer, J.H.F. and Land, R. (2003) Threshold concepts and troublesome knowledge: Linkages to ways of thinking and practising within the disciplines, </w:t>
      </w:r>
      <w:r w:rsidRPr="008C1905">
        <w:rPr>
          <w:rFonts w:ascii="Calibri" w:hAnsi="Calibri"/>
          <w:i/>
          <w:iCs/>
          <w:sz w:val="22"/>
          <w:szCs w:val="22"/>
        </w:rPr>
        <w:t>(Occasional Report No. 4). Swindon, UK: TLRP/ESRC.</w:t>
      </w:r>
    </w:p>
    <w:p w14:paraId="441FD8A4" w14:textId="4DB41C46" w:rsidR="00C54725" w:rsidRPr="008C1905" w:rsidRDefault="00C54725" w:rsidP="00165A9A">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Myers, G. (1985). Texts as Knowledge Claims: The Social Construction of Two Biology Articles. </w:t>
      </w:r>
      <w:r w:rsidRPr="008C1905">
        <w:rPr>
          <w:rFonts w:ascii="Calibri" w:hAnsi="Calibri" w:cs="Arial"/>
          <w:i/>
          <w:iCs/>
          <w:sz w:val="22"/>
          <w:szCs w:val="22"/>
        </w:rPr>
        <w:t>Social Studies of Science</w:t>
      </w:r>
      <w:r w:rsidRPr="008C1905">
        <w:rPr>
          <w:rFonts w:ascii="Calibri" w:hAnsi="Calibri" w:cs="Arial"/>
          <w:sz w:val="22"/>
          <w:szCs w:val="22"/>
        </w:rPr>
        <w:t xml:space="preserve"> 15 (4), pp. 593-630.</w:t>
      </w:r>
    </w:p>
    <w:p w14:paraId="13759774" w14:textId="77777777" w:rsidR="00910DFB" w:rsidRPr="008C1905" w:rsidRDefault="00C54725" w:rsidP="00910DFB">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North, S. (2005) Different values, different skills? A comparison of essay writing by students from arts and science backgrounds  Studies in Higher Education 30 (5) pp. 517 </w:t>
      </w:r>
      <w:r w:rsidR="00165A9A" w:rsidRPr="008C1905">
        <w:rPr>
          <w:rFonts w:ascii="Calibri" w:hAnsi="Calibri" w:cs="Arial"/>
          <w:sz w:val="22"/>
          <w:szCs w:val="22"/>
        </w:rPr>
        <w:t>–</w:t>
      </w:r>
      <w:r w:rsidRPr="008C1905">
        <w:rPr>
          <w:rFonts w:ascii="Calibri" w:hAnsi="Calibri" w:cs="Arial"/>
          <w:sz w:val="22"/>
          <w:szCs w:val="22"/>
        </w:rPr>
        <w:t xml:space="preserve"> 533</w:t>
      </w:r>
    </w:p>
    <w:p w14:paraId="108D7C0D" w14:textId="77777777" w:rsidR="00910DFB" w:rsidRPr="008C1905" w:rsidRDefault="00910DFB" w:rsidP="00910DFB">
      <w:pPr>
        <w:pBdr>
          <w:bottom w:val="single" w:sz="12" w:space="23" w:color="auto"/>
        </w:pBdr>
        <w:spacing w:line="276" w:lineRule="auto"/>
        <w:ind w:left="540" w:hanging="540"/>
        <w:rPr>
          <w:rFonts w:ascii="Calibri" w:hAnsi="Calibri" w:cs="Arial"/>
          <w:sz w:val="22"/>
          <w:szCs w:val="22"/>
        </w:rPr>
      </w:pPr>
    </w:p>
    <w:p w14:paraId="16EDD525" w14:textId="77777777" w:rsidR="00910DFB" w:rsidRPr="008C1905" w:rsidRDefault="00910DFB" w:rsidP="00910DFB">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Pollard, A. (ed.) (2008) </w:t>
      </w:r>
      <w:r w:rsidRPr="008C1905">
        <w:rPr>
          <w:rFonts w:ascii="Calibri" w:hAnsi="Calibri" w:cs="Arial"/>
          <w:i/>
          <w:sz w:val="22"/>
          <w:szCs w:val="22"/>
        </w:rPr>
        <w:t>Reﬂective teaching: evidence-informed professional practice.</w:t>
      </w:r>
      <w:r w:rsidRPr="008C1905">
        <w:rPr>
          <w:rFonts w:ascii="Calibri" w:hAnsi="Calibri" w:cs="Arial"/>
          <w:sz w:val="22"/>
          <w:szCs w:val="22"/>
        </w:rPr>
        <w:t xml:space="preserve"> 3</w:t>
      </w:r>
      <w:r w:rsidRPr="008C1905">
        <w:rPr>
          <w:rFonts w:ascii="Calibri" w:hAnsi="Calibri" w:cs="Arial"/>
          <w:sz w:val="22"/>
          <w:szCs w:val="22"/>
          <w:vertAlign w:val="superscript"/>
        </w:rPr>
        <w:t>rd</w:t>
      </w:r>
      <w:r w:rsidRPr="008C1905">
        <w:rPr>
          <w:rFonts w:ascii="Calibri" w:hAnsi="Calibri" w:cs="Arial"/>
          <w:sz w:val="22"/>
          <w:szCs w:val="22"/>
        </w:rPr>
        <w:t xml:space="preserve"> edn. London: Continuum.</w:t>
      </w:r>
    </w:p>
    <w:p w14:paraId="64EDB550" w14:textId="77777777" w:rsidR="00910DFB" w:rsidRPr="008C1905" w:rsidRDefault="00910DFB" w:rsidP="00910DFB">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Rogers, C. (1969) </w:t>
      </w:r>
      <w:r w:rsidRPr="008C1905">
        <w:rPr>
          <w:rFonts w:ascii="Calibri" w:hAnsi="Calibri" w:cs="Arial"/>
          <w:i/>
          <w:iCs/>
          <w:sz w:val="22"/>
          <w:szCs w:val="22"/>
        </w:rPr>
        <w:t xml:space="preserve">Freedom to Learn: a View of What Education Might Become. </w:t>
      </w:r>
      <w:r w:rsidRPr="008C1905">
        <w:rPr>
          <w:rFonts w:ascii="Calibri" w:hAnsi="Calibri" w:cs="Arial"/>
          <w:sz w:val="22"/>
          <w:szCs w:val="22"/>
        </w:rPr>
        <w:t>Columbus, OH: Charles E. Merrill.</w:t>
      </w:r>
    </w:p>
    <w:p w14:paraId="0372DC93" w14:textId="0E51A671" w:rsidR="00165A9A" w:rsidRPr="008C1905" w:rsidRDefault="00165A9A" w:rsidP="00910DFB">
      <w:pPr>
        <w:pBdr>
          <w:bottom w:val="single" w:sz="12" w:space="23" w:color="auto"/>
        </w:pBdr>
        <w:spacing w:line="276" w:lineRule="auto"/>
        <w:ind w:left="540" w:hanging="540"/>
        <w:rPr>
          <w:rFonts w:ascii="Calibri" w:hAnsi="Calibri" w:cs="Arial"/>
          <w:sz w:val="22"/>
          <w:szCs w:val="22"/>
        </w:rPr>
      </w:pPr>
      <w:r w:rsidRPr="008C1905">
        <w:rPr>
          <w:rFonts w:ascii="Calibri" w:hAnsi="Calibri"/>
          <w:sz w:val="22"/>
          <w:szCs w:val="22"/>
        </w:rPr>
        <w:t xml:space="preserve">Schluter, J., Seaton, P. and Chaboyer, W. (2008) Critical incident technique: a user’s guide for nurse researchers, </w:t>
      </w:r>
      <w:r w:rsidRPr="008C1905">
        <w:rPr>
          <w:rFonts w:ascii="Calibri" w:hAnsi="Calibri"/>
          <w:i/>
          <w:iCs/>
          <w:sz w:val="22"/>
          <w:szCs w:val="22"/>
        </w:rPr>
        <w:t xml:space="preserve">Journal of Advanced Nursing, </w:t>
      </w:r>
      <w:r w:rsidRPr="008C1905">
        <w:rPr>
          <w:rFonts w:ascii="Calibri" w:hAnsi="Calibri"/>
          <w:sz w:val="22"/>
          <w:szCs w:val="22"/>
        </w:rPr>
        <w:t>Vol. 61, No. 1, pp. 107-114.</w:t>
      </w:r>
    </w:p>
    <w:p w14:paraId="406684AE" w14:textId="77777777" w:rsidR="002E50B7" w:rsidRPr="008C1905" w:rsidRDefault="00C54725" w:rsidP="002E50B7">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Scott, D., Brown, A., Lunt, I. and Thorne, L. (2004</w:t>
      </w:r>
      <w:r w:rsidRPr="008C1905">
        <w:rPr>
          <w:rFonts w:ascii="Calibri" w:hAnsi="Calibri" w:cs="Arial"/>
          <w:i/>
          <w:sz w:val="22"/>
          <w:szCs w:val="22"/>
        </w:rPr>
        <w:t xml:space="preserve">) </w:t>
      </w:r>
      <w:r w:rsidRPr="008C1905">
        <w:rPr>
          <w:rFonts w:ascii="Calibri" w:hAnsi="Calibri" w:cs="Arial"/>
          <w:i/>
          <w:iCs/>
          <w:sz w:val="22"/>
          <w:szCs w:val="22"/>
        </w:rPr>
        <w:t>Professional Doctorates</w:t>
      </w:r>
      <w:r w:rsidRPr="008C1905">
        <w:rPr>
          <w:rFonts w:ascii="Calibri" w:hAnsi="Calibri" w:cs="Arial"/>
          <w:i/>
          <w:sz w:val="22"/>
          <w:szCs w:val="22"/>
        </w:rPr>
        <w:t xml:space="preserve">: </w:t>
      </w:r>
      <w:r w:rsidRPr="008C1905">
        <w:rPr>
          <w:rFonts w:ascii="Calibri" w:hAnsi="Calibri" w:cs="Arial"/>
          <w:i/>
          <w:iCs/>
          <w:sz w:val="22"/>
          <w:szCs w:val="22"/>
        </w:rPr>
        <w:t>Integrating Professional and Academic Knowledge</w:t>
      </w:r>
      <w:r w:rsidRPr="008C1905">
        <w:rPr>
          <w:rFonts w:ascii="Calibri" w:hAnsi="Calibri" w:cs="Arial"/>
          <w:sz w:val="22"/>
          <w:szCs w:val="22"/>
        </w:rPr>
        <w:t>, London: Open University Press McGraw-Hill Education.</w:t>
      </w:r>
    </w:p>
    <w:p w14:paraId="0AB96589" w14:textId="77777777" w:rsidR="002E50B7" w:rsidRPr="008C1905" w:rsidRDefault="002E50B7" w:rsidP="002E50B7">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Scott, D. and Morrison, M. (2010) 'New sites and agents for research education in the United Kingdom:Making and taking doctoral identities', </w:t>
      </w:r>
      <w:r w:rsidRPr="008C1905">
        <w:rPr>
          <w:rFonts w:ascii="Calibri" w:hAnsi="Calibri" w:cs="Arial"/>
          <w:i/>
          <w:iCs/>
          <w:sz w:val="22"/>
          <w:szCs w:val="22"/>
        </w:rPr>
        <w:t>Work Based Learning e-Journal,</w:t>
      </w:r>
      <w:r w:rsidRPr="008C1905">
        <w:rPr>
          <w:rFonts w:ascii="Calibri" w:hAnsi="Calibri" w:cs="Arial"/>
          <w:sz w:val="22"/>
          <w:szCs w:val="22"/>
        </w:rPr>
        <w:t xml:space="preserve"> 1(1), pp. 15-34</w:t>
      </w:r>
    </w:p>
    <w:p w14:paraId="6EDE7DB2" w14:textId="77777777" w:rsidR="005A4F62" w:rsidRPr="008C1905" w:rsidRDefault="002E50B7" w:rsidP="005A4F62">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Shacham, M. and Od-Cohen, Y. (2009) 'Rethinking PhD learning incorporating communities of practice', </w:t>
      </w:r>
      <w:r w:rsidRPr="008C1905">
        <w:rPr>
          <w:rFonts w:ascii="Calibri" w:hAnsi="Calibri" w:cs="Arial"/>
          <w:i/>
          <w:iCs/>
          <w:sz w:val="22"/>
          <w:szCs w:val="22"/>
        </w:rPr>
        <w:t>Innovations in Education and Teaching International,</w:t>
      </w:r>
      <w:r w:rsidRPr="008C1905">
        <w:rPr>
          <w:rFonts w:ascii="Calibri" w:hAnsi="Calibri" w:cs="Arial"/>
          <w:sz w:val="22"/>
          <w:szCs w:val="22"/>
        </w:rPr>
        <w:t xml:space="preserve"> 46(3), pp. 279-292.</w:t>
      </w:r>
    </w:p>
    <w:p w14:paraId="522FA7BD" w14:textId="43621F0F" w:rsidR="006325FC" w:rsidRPr="00880C6C" w:rsidRDefault="00880C6C" w:rsidP="005A4F62">
      <w:pPr>
        <w:pBdr>
          <w:bottom w:val="single" w:sz="12" w:space="23" w:color="auto"/>
        </w:pBdr>
        <w:spacing w:line="276" w:lineRule="auto"/>
        <w:ind w:left="540" w:hanging="540"/>
        <w:rPr>
          <w:rFonts w:ascii="Calibri" w:hAnsi="Calibri" w:cs="Arial"/>
          <w:sz w:val="22"/>
          <w:szCs w:val="22"/>
        </w:rPr>
      </w:pPr>
      <w:r>
        <w:rPr>
          <w:rFonts w:ascii="Calibri" w:hAnsi="Calibri" w:cs="Arial"/>
          <w:sz w:val="22"/>
          <w:szCs w:val="22"/>
        </w:rPr>
        <w:t>Shope, J. (2006</w:t>
      </w:r>
      <w:r w:rsidR="006325FC" w:rsidRPr="008C1905">
        <w:rPr>
          <w:rFonts w:ascii="Calibri" w:hAnsi="Calibri" w:cs="Arial"/>
          <w:sz w:val="22"/>
          <w:szCs w:val="22"/>
        </w:rPr>
        <w:t xml:space="preserve">) </w:t>
      </w:r>
      <w:r>
        <w:rPr>
          <w:rFonts w:ascii="Calibri" w:hAnsi="Calibri" w:cs="Arial"/>
          <w:sz w:val="22"/>
          <w:szCs w:val="22"/>
        </w:rPr>
        <w:t xml:space="preserve">You can’t cross a river without getting wet: a feminist standpoint on the dilemmas of cross-cultural research, </w:t>
      </w:r>
      <w:r w:rsidRPr="00880C6C">
        <w:rPr>
          <w:rFonts w:ascii="Calibri" w:hAnsi="Calibri" w:cs="Arial"/>
          <w:i/>
          <w:sz w:val="22"/>
          <w:szCs w:val="22"/>
        </w:rPr>
        <w:t xml:space="preserve">Qualitative </w:t>
      </w:r>
      <w:r>
        <w:rPr>
          <w:rFonts w:ascii="Calibri" w:hAnsi="Calibri" w:cs="Arial"/>
          <w:i/>
          <w:sz w:val="22"/>
          <w:szCs w:val="22"/>
        </w:rPr>
        <w:t xml:space="preserve">Inquiry, </w:t>
      </w:r>
      <w:r w:rsidRPr="00880C6C">
        <w:rPr>
          <w:rFonts w:ascii="Calibri" w:hAnsi="Calibri" w:cs="Arial"/>
          <w:sz w:val="22"/>
          <w:szCs w:val="22"/>
        </w:rPr>
        <w:t>12 (1), pp. 163 - 184</w:t>
      </w:r>
    </w:p>
    <w:p w14:paraId="68FB5BA8" w14:textId="4E14F611" w:rsidR="005A4F62" w:rsidRPr="008C1905" w:rsidRDefault="005A4F62" w:rsidP="005A4F62">
      <w:pPr>
        <w:pBdr>
          <w:bottom w:val="single" w:sz="12" w:space="23" w:color="auto"/>
        </w:pBdr>
        <w:spacing w:line="276" w:lineRule="auto"/>
        <w:ind w:left="540" w:hanging="540"/>
        <w:rPr>
          <w:rFonts w:ascii="Calibri" w:hAnsi="Calibri" w:cs="Arial"/>
          <w:sz w:val="22"/>
          <w:szCs w:val="22"/>
        </w:rPr>
      </w:pPr>
      <w:r w:rsidRPr="008C1905">
        <w:rPr>
          <w:rFonts w:ascii="Calibri" w:hAnsi="Calibri" w:cs="Arial"/>
          <w:sz w:val="22"/>
          <w:szCs w:val="22"/>
        </w:rPr>
        <w:t xml:space="preserve">Spiro, J. (2008)  </w:t>
      </w:r>
      <w:r w:rsidRPr="008C1905">
        <w:rPr>
          <w:rFonts w:ascii="Calibri" w:hAnsi="Calibri" w:cs="Arial"/>
          <w:i/>
          <w:sz w:val="22"/>
          <w:szCs w:val="22"/>
        </w:rPr>
        <w:t xml:space="preserve">How I arrived at a notion of knowledge transformation;  understanding the story of myself as creative writer, educator, team leader  and researcher   </w:t>
      </w:r>
      <w:r w:rsidRPr="008C1905">
        <w:rPr>
          <w:rFonts w:ascii="Calibri" w:hAnsi="Calibri" w:cs="Arial"/>
          <w:sz w:val="22"/>
          <w:szCs w:val="22"/>
        </w:rPr>
        <w:t>University of Bath</w:t>
      </w:r>
      <w:r w:rsidRPr="008C1905">
        <w:rPr>
          <w:rFonts w:ascii="Calibri" w:hAnsi="Calibri" w:cs="Arial"/>
          <w:i/>
          <w:sz w:val="22"/>
          <w:szCs w:val="22"/>
        </w:rPr>
        <w:t xml:space="preserve">  </w:t>
      </w:r>
      <w:r w:rsidRPr="008C1905">
        <w:rPr>
          <w:rFonts w:ascii="Calibri" w:hAnsi="Calibri" w:cs="Arial"/>
          <w:sz w:val="22"/>
          <w:szCs w:val="22"/>
        </w:rPr>
        <w:t xml:space="preserve"> </w:t>
      </w:r>
      <w:hyperlink r:id="rId18" w:history="1">
        <w:r w:rsidRPr="008C1905">
          <w:rPr>
            <w:rStyle w:val="Hyperlink"/>
            <w:rFonts w:ascii="Calibri" w:hAnsi="Calibri" w:cs="Arial"/>
            <w:sz w:val="22"/>
            <w:szCs w:val="22"/>
          </w:rPr>
          <w:t>www.actionresearch.net</w:t>
        </w:r>
      </w:hyperlink>
    </w:p>
    <w:p w14:paraId="50D22200" w14:textId="64DB8437" w:rsidR="005A4F62" w:rsidRPr="008C1905" w:rsidRDefault="007F7C73" w:rsidP="005A4F62">
      <w:pPr>
        <w:pBdr>
          <w:bottom w:val="single" w:sz="12" w:space="23" w:color="auto"/>
        </w:pBdr>
        <w:spacing w:line="276" w:lineRule="auto"/>
        <w:ind w:left="567" w:hanging="567"/>
        <w:rPr>
          <w:rFonts w:ascii="Calibri" w:hAnsi="Calibri"/>
          <w:i/>
          <w:sz w:val="22"/>
          <w:szCs w:val="22"/>
        </w:rPr>
      </w:pPr>
      <w:r w:rsidRPr="008C1905">
        <w:rPr>
          <w:rFonts w:ascii="Calibri" w:hAnsi="Calibri"/>
          <w:sz w:val="22"/>
          <w:szCs w:val="22"/>
        </w:rPr>
        <w:t xml:space="preserve">Spiro, J. (2009) </w:t>
      </w:r>
      <w:r w:rsidR="005A4F62" w:rsidRPr="008C1905">
        <w:rPr>
          <w:rFonts w:ascii="Calibri" w:hAnsi="Calibri"/>
          <w:sz w:val="22"/>
          <w:szCs w:val="22"/>
        </w:rPr>
        <w:t>Creating space: accounting for w</w:t>
      </w:r>
      <w:r w:rsidRPr="008C1905">
        <w:rPr>
          <w:rFonts w:ascii="Calibri" w:hAnsi="Calibri"/>
          <w:sz w:val="22"/>
          <w:szCs w:val="22"/>
        </w:rPr>
        <w:t xml:space="preserve">here I stand:  </w:t>
      </w:r>
      <w:r w:rsidRPr="008C1905">
        <w:rPr>
          <w:rFonts w:ascii="Calibri" w:hAnsi="Calibri"/>
          <w:i/>
          <w:sz w:val="22"/>
          <w:szCs w:val="22"/>
        </w:rPr>
        <w:t xml:space="preserve">Educational Journal of Living Theories </w:t>
      </w:r>
      <w:r w:rsidR="005A4F62" w:rsidRPr="008C1905">
        <w:rPr>
          <w:rFonts w:ascii="Calibri" w:hAnsi="Calibri" w:cs="Arial"/>
          <w:sz w:val="22"/>
          <w:szCs w:val="22"/>
        </w:rPr>
        <w:t xml:space="preserve">1, (2) pp. 140 – 171       </w:t>
      </w:r>
    </w:p>
    <w:p w14:paraId="1B8DC648" w14:textId="58643329" w:rsidR="005A4F62" w:rsidRPr="008C1905" w:rsidRDefault="005A4F62" w:rsidP="005A4F62">
      <w:pPr>
        <w:pBdr>
          <w:bottom w:val="single" w:sz="12" w:space="23" w:color="auto"/>
        </w:pBdr>
        <w:spacing w:line="276" w:lineRule="auto"/>
        <w:ind w:left="567" w:hanging="567"/>
        <w:rPr>
          <w:rFonts w:ascii="Calibri" w:hAnsi="Calibri"/>
          <w:sz w:val="22"/>
          <w:szCs w:val="22"/>
        </w:rPr>
      </w:pPr>
      <w:r w:rsidRPr="008C1905">
        <w:rPr>
          <w:rFonts w:ascii="Calibri" w:hAnsi="Calibri"/>
          <w:sz w:val="22"/>
          <w:szCs w:val="22"/>
        </w:rPr>
        <w:t>Spiro, J. (2014) We are what we read: personal histories and the shaping of the teacher</w:t>
      </w:r>
      <w:r w:rsidR="00880C6C">
        <w:rPr>
          <w:rFonts w:ascii="Calibri" w:hAnsi="Calibri"/>
          <w:sz w:val="22"/>
          <w:szCs w:val="22"/>
        </w:rPr>
        <w:t>.</w:t>
      </w:r>
      <w:r w:rsidRPr="008C1905">
        <w:rPr>
          <w:rFonts w:ascii="Calibri" w:hAnsi="Calibri"/>
          <w:sz w:val="22"/>
          <w:szCs w:val="22"/>
        </w:rPr>
        <w:t xml:space="preserve">  </w:t>
      </w:r>
      <w:r w:rsidRPr="008C1905">
        <w:rPr>
          <w:rFonts w:ascii="Calibri" w:hAnsi="Calibri"/>
          <w:i/>
          <w:sz w:val="22"/>
          <w:szCs w:val="22"/>
        </w:rPr>
        <w:t>European Journal of Applied Linguistics and TESOL</w:t>
      </w:r>
      <w:r w:rsidRPr="008C1905">
        <w:rPr>
          <w:rFonts w:ascii="Calibri" w:hAnsi="Calibri"/>
          <w:sz w:val="22"/>
          <w:szCs w:val="22"/>
        </w:rPr>
        <w:t xml:space="preserve">   Autumn 2014</w:t>
      </w:r>
    </w:p>
    <w:p w14:paraId="671032C4" w14:textId="286F3C15" w:rsidR="00C54725" w:rsidRPr="008C1905" w:rsidRDefault="00C54725" w:rsidP="005A4F62">
      <w:pPr>
        <w:pBdr>
          <w:bottom w:val="single" w:sz="12" w:space="23" w:color="auto"/>
        </w:pBdr>
        <w:spacing w:line="276" w:lineRule="auto"/>
        <w:ind w:left="567" w:hanging="567"/>
        <w:rPr>
          <w:rFonts w:ascii="Calibri" w:hAnsi="Calibri"/>
          <w:i/>
          <w:sz w:val="22"/>
          <w:szCs w:val="22"/>
        </w:rPr>
      </w:pPr>
      <w:r w:rsidRPr="008C1905">
        <w:rPr>
          <w:rFonts w:ascii="Calibri" w:hAnsi="Calibri"/>
          <w:sz w:val="22"/>
          <w:szCs w:val="22"/>
        </w:rPr>
        <w:t>Stern, J. (2014) Choosing to reveal: Painful Search and Painful Research   York:  York St. John University Value and Virtue conference proceedings, July 2014</w:t>
      </w:r>
    </w:p>
    <w:p w14:paraId="414DD54E" w14:textId="77777777" w:rsidR="00880C6C" w:rsidRDefault="00C54725" w:rsidP="00880C6C">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Stern, J. (2014) </w:t>
      </w:r>
      <w:r w:rsidRPr="008C1905">
        <w:rPr>
          <w:rFonts w:ascii="Calibri" w:hAnsi="Calibri"/>
          <w:i/>
          <w:sz w:val="22"/>
          <w:szCs w:val="22"/>
        </w:rPr>
        <w:t>Loneliness and Solitude in Education:  How to Value Individuality and Create an Enstatic School</w:t>
      </w:r>
      <w:r w:rsidRPr="008C1905">
        <w:rPr>
          <w:rFonts w:ascii="Calibri" w:hAnsi="Calibri"/>
          <w:sz w:val="22"/>
          <w:szCs w:val="22"/>
        </w:rPr>
        <w:t xml:space="preserve">   Oxford: Peter Lang   </w:t>
      </w:r>
    </w:p>
    <w:p w14:paraId="5BD21A3A" w14:textId="3FF941F5" w:rsidR="00880C6C" w:rsidRPr="00880C6C" w:rsidRDefault="006325FC" w:rsidP="00880C6C">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Sweitzer, V. (2009) </w:t>
      </w:r>
      <w:r w:rsidR="00880C6C">
        <w:rPr>
          <w:rFonts w:ascii="Calibri" w:hAnsi="Calibri" w:cs="Arial"/>
          <w:sz w:val="22"/>
          <w:szCs w:val="22"/>
        </w:rPr>
        <w:t xml:space="preserve"> Towards a Theory of Doctoral Student Professional Identity Development: a Developmental Networks Approach.  </w:t>
      </w:r>
      <w:r w:rsidR="00880C6C" w:rsidRPr="00250F41">
        <w:rPr>
          <w:rFonts w:ascii="Calibri" w:hAnsi="Calibri"/>
          <w:i/>
          <w:iCs/>
          <w:noProof/>
          <w:sz w:val="22"/>
        </w:rPr>
        <w:t>The Journal of Higher Education</w:t>
      </w:r>
      <w:r w:rsidR="00880C6C" w:rsidRPr="00250F41">
        <w:rPr>
          <w:rFonts w:ascii="Calibri" w:hAnsi="Calibri"/>
          <w:noProof/>
          <w:sz w:val="22"/>
        </w:rPr>
        <w:t xml:space="preserve">, </w:t>
      </w:r>
      <w:r w:rsidR="00880C6C" w:rsidRPr="00250F41">
        <w:rPr>
          <w:rFonts w:ascii="Calibri" w:hAnsi="Calibri"/>
          <w:i/>
          <w:iCs/>
          <w:noProof/>
          <w:sz w:val="22"/>
        </w:rPr>
        <w:t>80</w:t>
      </w:r>
      <w:r w:rsidR="00880C6C" w:rsidRPr="00250F41">
        <w:rPr>
          <w:rFonts w:ascii="Calibri" w:hAnsi="Calibri"/>
          <w:noProof/>
          <w:sz w:val="22"/>
        </w:rPr>
        <w:t>(1), 1–33. doi:10.1353/jhe.0.0034</w:t>
      </w:r>
      <w:r w:rsidR="00880C6C">
        <w:rPr>
          <w:rFonts w:ascii="Calibri" w:hAnsi="Calibri"/>
          <w:noProof/>
          <w:sz w:val="22"/>
        </w:rPr>
        <w:t xml:space="preserve"> (Accessed: 17 August 2014)</w:t>
      </w:r>
    </w:p>
    <w:p w14:paraId="69C6C795" w14:textId="62C028C4" w:rsidR="00910DFB" w:rsidRPr="008C1905" w:rsidRDefault="00910DFB"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Thomas, G. (2009) </w:t>
      </w:r>
      <w:r w:rsidRPr="008C1905">
        <w:rPr>
          <w:rFonts w:ascii="Calibri" w:hAnsi="Calibri" w:cs="Arial"/>
          <w:i/>
          <w:sz w:val="22"/>
          <w:szCs w:val="22"/>
        </w:rPr>
        <w:t>How to do your research project: a guide for students in education and applied social sciences</w:t>
      </w:r>
      <w:r w:rsidRPr="008C1905">
        <w:rPr>
          <w:rFonts w:ascii="Calibri" w:hAnsi="Calibri" w:cs="Arial"/>
          <w:sz w:val="22"/>
          <w:szCs w:val="22"/>
        </w:rPr>
        <w:t>. London: Sage.</w:t>
      </w:r>
    </w:p>
    <w:p w14:paraId="044D95ED" w14:textId="77777777" w:rsidR="00910DFB" w:rsidRPr="008C1905" w:rsidRDefault="00910DFB" w:rsidP="00910DFB">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lastRenderedPageBreak/>
        <w:t xml:space="preserve">Thomson, P. and </w:t>
      </w:r>
      <w:r w:rsidRPr="008C1905">
        <w:rPr>
          <w:rFonts w:ascii="Calibri" w:hAnsi="Calibri" w:cs="Arial"/>
          <w:bCs/>
          <w:sz w:val="22"/>
          <w:szCs w:val="22"/>
        </w:rPr>
        <w:t>Walker, M.</w:t>
      </w:r>
      <w:r w:rsidRPr="008C1905">
        <w:rPr>
          <w:rFonts w:ascii="Calibri" w:hAnsi="Calibri" w:cs="Arial"/>
          <w:sz w:val="22"/>
          <w:szCs w:val="22"/>
        </w:rPr>
        <w:t xml:space="preserve"> (eds). (2010) </w:t>
      </w:r>
      <w:r w:rsidRPr="008C1905">
        <w:rPr>
          <w:rFonts w:ascii="Calibri" w:hAnsi="Calibri" w:cs="Arial"/>
          <w:i/>
          <w:iCs/>
          <w:sz w:val="22"/>
          <w:szCs w:val="22"/>
        </w:rPr>
        <w:t xml:space="preserve">The Routledge doctoral student's companion. getting to grips with research in education and the social sciences. </w:t>
      </w:r>
      <w:r w:rsidRPr="008C1905">
        <w:rPr>
          <w:rFonts w:ascii="Calibri" w:hAnsi="Calibri" w:cs="Arial"/>
          <w:sz w:val="22"/>
          <w:szCs w:val="22"/>
        </w:rPr>
        <w:t>Abingdon, UK: Routledge.</w:t>
      </w:r>
    </w:p>
    <w:p w14:paraId="7F165F7A" w14:textId="1859D976" w:rsidR="00880C6C" w:rsidRPr="00250F41" w:rsidRDefault="00880C6C" w:rsidP="00880C6C">
      <w:pPr>
        <w:pStyle w:val="NormalWeb"/>
        <w:ind w:left="567" w:hanging="567"/>
        <w:rPr>
          <w:rFonts w:ascii="Calibri" w:hAnsi="Calibri"/>
          <w:noProof/>
          <w:sz w:val="22"/>
        </w:rPr>
      </w:pPr>
      <w:r>
        <w:rPr>
          <w:rFonts w:ascii="Calibri" w:hAnsi="Calibri"/>
          <w:noProof/>
          <w:sz w:val="22"/>
        </w:rPr>
        <w:t>T</w:t>
      </w:r>
      <w:r w:rsidRPr="00250F41">
        <w:rPr>
          <w:rFonts w:ascii="Calibri" w:hAnsi="Calibri"/>
          <w:noProof/>
          <w:sz w:val="22"/>
        </w:rPr>
        <w:t xml:space="preserve">onso, K. L. (2006). Student Engineers and Engineer Identity: Campus Engineer Identities as Figured World. </w:t>
      </w:r>
      <w:r w:rsidRPr="00250F41">
        <w:rPr>
          <w:rFonts w:ascii="Calibri" w:hAnsi="Calibri"/>
          <w:i/>
          <w:iCs/>
          <w:noProof/>
          <w:sz w:val="22"/>
        </w:rPr>
        <w:t>Cultural Studies of Science Education</w:t>
      </w:r>
      <w:r w:rsidRPr="00250F41">
        <w:rPr>
          <w:rFonts w:ascii="Calibri" w:hAnsi="Calibri"/>
          <w:noProof/>
          <w:sz w:val="22"/>
        </w:rPr>
        <w:t xml:space="preserve">, </w:t>
      </w:r>
      <w:r w:rsidRPr="00250F41">
        <w:rPr>
          <w:rFonts w:ascii="Calibri" w:hAnsi="Calibri"/>
          <w:i/>
          <w:iCs/>
          <w:noProof/>
          <w:sz w:val="22"/>
        </w:rPr>
        <w:t>1</w:t>
      </w:r>
      <w:r w:rsidRPr="00250F41">
        <w:rPr>
          <w:rFonts w:ascii="Calibri" w:hAnsi="Calibri"/>
          <w:noProof/>
          <w:sz w:val="22"/>
        </w:rPr>
        <w:t>(2), 273–307. doi:10.1007/s11422-005-9009-2</w:t>
      </w:r>
      <w:r>
        <w:rPr>
          <w:rFonts w:ascii="Calibri" w:hAnsi="Calibri"/>
          <w:noProof/>
          <w:sz w:val="22"/>
        </w:rPr>
        <w:t xml:space="preserve"> (Accessed: 22 March 2013)</w:t>
      </w:r>
    </w:p>
    <w:p w14:paraId="7AED64CE" w14:textId="77777777" w:rsidR="00910DFB" w:rsidRPr="008C1905" w:rsidRDefault="00910DFB" w:rsidP="00880C6C">
      <w:pPr>
        <w:pBdr>
          <w:bottom w:val="single" w:sz="12" w:space="23" w:color="auto"/>
        </w:pBdr>
        <w:spacing w:line="276" w:lineRule="auto"/>
        <w:rPr>
          <w:rFonts w:ascii="Calibri" w:hAnsi="Calibri"/>
          <w:sz w:val="22"/>
          <w:szCs w:val="22"/>
        </w:rPr>
      </w:pPr>
      <w:r w:rsidRPr="008C1905">
        <w:rPr>
          <w:rFonts w:ascii="Calibri" w:hAnsi="Calibri"/>
          <w:sz w:val="22"/>
          <w:szCs w:val="22"/>
        </w:rPr>
        <w:t xml:space="preserve">Turner, V. (1975) Symbolic studies, </w:t>
      </w:r>
      <w:r w:rsidRPr="008C1905">
        <w:rPr>
          <w:rFonts w:ascii="Calibri" w:hAnsi="Calibri"/>
          <w:i/>
          <w:iCs/>
          <w:sz w:val="22"/>
          <w:szCs w:val="22"/>
        </w:rPr>
        <w:t xml:space="preserve">Annual Review of Anthropology, </w:t>
      </w:r>
      <w:r w:rsidRPr="008C1905">
        <w:rPr>
          <w:rFonts w:ascii="Calibri" w:hAnsi="Calibri"/>
          <w:sz w:val="22"/>
          <w:szCs w:val="22"/>
        </w:rPr>
        <w:t>Vol. 4, pp. 145-161.</w:t>
      </w:r>
    </w:p>
    <w:p w14:paraId="4E86BF9A" w14:textId="77777777" w:rsidR="00232C03" w:rsidRPr="008C1905" w:rsidRDefault="00910DFB" w:rsidP="00232C03">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van Maanen, J. (1984) ‘Doing new things in old ways: The chains of socialization’. in Bess, J. L. (ed.) </w:t>
      </w:r>
      <w:r w:rsidRPr="008C1905">
        <w:rPr>
          <w:rFonts w:ascii="Calibri" w:hAnsi="Calibri"/>
          <w:i/>
          <w:sz w:val="22"/>
          <w:szCs w:val="22"/>
        </w:rPr>
        <w:t>College and university organization: insights from the behavioral sciences,</w:t>
      </w:r>
      <w:r w:rsidRPr="008C1905">
        <w:rPr>
          <w:rFonts w:ascii="Calibri" w:hAnsi="Calibri"/>
          <w:sz w:val="22"/>
          <w:szCs w:val="22"/>
        </w:rPr>
        <w:t xml:space="preserve"> pp.211–247. New York: New York University Press.</w:t>
      </w:r>
    </w:p>
    <w:p w14:paraId="04832420" w14:textId="60EAF56C" w:rsidR="002E50B7" w:rsidRPr="008C1905" w:rsidRDefault="002E50B7" w:rsidP="00232C03">
      <w:pPr>
        <w:pBdr>
          <w:bottom w:val="single" w:sz="12" w:space="23" w:color="auto"/>
        </w:pBdr>
        <w:spacing w:line="276" w:lineRule="auto"/>
        <w:ind w:left="540" w:hanging="540"/>
        <w:rPr>
          <w:rFonts w:ascii="Calibri" w:hAnsi="Calibri"/>
          <w:sz w:val="22"/>
          <w:szCs w:val="22"/>
        </w:rPr>
      </w:pPr>
      <w:r w:rsidRPr="008C1905">
        <w:rPr>
          <w:rFonts w:ascii="Calibri" w:hAnsi="Calibri" w:cs="Arial"/>
          <w:sz w:val="22"/>
          <w:szCs w:val="22"/>
        </w:rPr>
        <w:t xml:space="preserve">Wenger, E. (1997) </w:t>
      </w:r>
      <w:r w:rsidRPr="008C1905">
        <w:rPr>
          <w:rFonts w:ascii="Calibri" w:hAnsi="Calibri" w:cs="Arial"/>
          <w:i/>
          <w:iCs/>
          <w:sz w:val="22"/>
          <w:szCs w:val="22"/>
        </w:rPr>
        <w:t>Communities of practice: Learning, meaning</w:t>
      </w:r>
      <w:r w:rsidR="00520779" w:rsidRPr="008C1905">
        <w:rPr>
          <w:rFonts w:ascii="Calibri" w:hAnsi="Calibri" w:cs="Arial"/>
          <w:i/>
          <w:iCs/>
          <w:sz w:val="22"/>
          <w:szCs w:val="22"/>
        </w:rPr>
        <w:t xml:space="preserve"> </w:t>
      </w:r>
      <w:r w:rsidRPr="008C1905">
        <w:rPr>
          <w:rFonts w:ascii="Calibri" w:hAnsi="Calibri" w:cs="Arial"/>
          <w:i/>
          <w:iCs/>
          <w:sz w:val="22"/>
          <w:szCs w:val="22"/>
        </w:rPr>
        <w:t>and identity.</w:t>
      </w:r>
      <w:r w:rsidRPr="008C1905">
        <w:rPr>
          <w:rFonts w:ascii="Calibri" w:hAnsi="Calibri" w:cs="Arial"/>
          <w:sz w:val="22"/>
          <w:szCs w:val="22"/>
        </w:rPr>
        <w:t xml:space="preserve"> Cambridge, UK: Cambridge University Press.</w:t>
      </w:r>
    </w:p>
    <w:p w14:paraId="6DAD20F5" w14:textId="360D96A0" w:rsidR="00C54725" w:rsidRPr="008C1905" w:rsidRDefault="00C54725" w:rsidP="002E50B7">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Whitehead, J. &amp; Huxtable, M. (2014). </w:t>
      </w:r>
      <w:r w:rsidRPr="008C1905">
        <w:rPr>
          <w:rFonts w:ascii="Calibri" w:hAnsi="Calibri"/>
          <w:i/>
          <w:sz w:val="22"/>
          <w:szCs w:val="22"/>
        </w:rPr>
        <w:t xml:space="preserve">Creating a profession of educators with the living-theories of master and doctor educators. </w:t>
      </w:r>
      <w:r w:rsidRPr="008C1905">
        <w:rPr>
          <w:rFonts w:ascii="Calibri" w:hAnsi="Calibri"/>
          <w:sz w:val="22"/>
          <w:szCs w:val="22"/>
        </w:rPr>
        <w:t xml:space="preserve">Paper presented at Breakfast Café Conversation.  </w:t>
      </w:r>
      <w:r w:rsidRPr="008C1905">
        <w:rPr>
          <w:rFonts w:ascii="Calibri" w:eastAsia="Times New Roman" w:hAnsi="Calibri"/>
          <w:sz w:val="22"/>
          <w:szCs w:val="22"/>
        </w:rPr>
        <w:t xml:space="preserve">Retrieved 12th April 2015 from </w:t>
      </w:r>
      <w:hyperlink r:id="rId19" w:history="1">
        <w:r w:rsidRPr="008C1905">
          <w:rPr>
            <w:rStyle w:val="Hyperlink"/>
            <w:rFonts w:ascii="Calibri" w:eastAsia="Times New Roman" w:hAnsi="Calibri"/>
            <w:sz w:val="22"/>
            <w:szCs w:val="22"/>
          </w:rPr>
          <w:t>http://www.actionresearch.net/writings/jack/JWMHgei151114.pdf</w:t>
        </w:r>
      </w:hyperlink>
      <w:r w:rsidRPr="008C1905">
        <w:rPr>
          <w:rFonts w:ascii="Calibri" w:eastAsia="Times New Roman" w:hAnsi="Calibri"/>
          <w:sz w:val="22"/>
          <w:szCs w:val="22"/>
        </w:rPr>
        <w:t>.</w:t>
      </w:r>
    </w:p>
    <w:p w14:paraId="25D647EC" w14:textId="77777777" w:rsidR="00C54725" w:rsidRPr="008C1905" w:rsidRDefault="00C54725" w:rsidP="00C54725">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Whitehead, J. (2008) Using a living theory methodology in improving practice and generating educational knowledge in living theories. In </w:t>
      </w:r>
      <w:r w:rsidRPr="008C1905">
        <w:rPr>
          <w:rFonts w:ascii="Calibri" w:hAnsi="Calibri"/>
          <w:i/>
          <w:sz w:val="22"/>
          <w:szCs w:val="22"/>
        </w:rPr>
        <w:t>Educational Journal of Living Theories</w:t>
      </w:r>
      <w:r w:rsidRPr="008C1905">
        <w:rPr>
          <w:rFonts w:ascii="Calibri" w:hAnsi="Calibri"/>
          <w:sz w:val="22"/>
          <w:szCs w:val="22"/>
        </w:rPr>
        <w:t xml:space="preserve"> Vol 1 (1), 103 – 126</w:t>
      </w:r>
    </w:p>
    <w:p w14:paraId="3D3163B9" w14:textId="77777777" w:rsidR="00165A9A" w:rsidRPr="008C1905" w:rsidRDefault="00C54725" w:rsidP="00165A9A">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Whitehead, J. &amp; McNiff, J. (2006) </w:t>
      </w:r>
      <w:r w:rsidRPr="008C1905">
        <w:rPr>
          <w:rFonts w:ascii="Calibri" w:hAnsi="Calibri"/>
          <w:i/>
          <w:sz w:val="22"/>
          <w:szCs w:val="22"/>
        </w:rPr>
        <w:t xml:space="preserve">Action Research: living theory. </w:t>
      </w:r>
      <w:r w:rsidRPr="008C1905">
        <w:rPr>
          <w:rFonts w:ascii="Calibri" w:hAnsi="Calibri"/>
          <w:sz w:val="22"/>
          <w:szCs w:val="22"/>
        </w:rPr>
        <w:t>London: Sage Publications</w:t>
      </w:r>
      <w:r w:rsidRPr="008C1905">
        <w:rPr>
          <w:rFonts w:ascii="Calibri" w:hAnsi="Calibri" w:cstheme="minorHAnsi"/>
          <w:color w:val="000000"/>
          <w:sz w:val="22"/>
          <w:szCs w:val="22"/>
        </w:rPr>
        <w:t>.</w:t>
      </w:r>
    </w:p>
    <w:p w14:paraId="24178915" w14:textId="2ACB8B2C" w:rsidR="00165A9A" w:rsidRPr="008C1905" w:rsidRDefault="00165A9A" w:rsidP="00165A9A">
      <w:pPr>
        <w:pBdr>
          <w:bottom w:val="single" w:sz="12" w:space="23" w:color="auto"/>
        </w:pBdr>
        <w:spacing w:line="276" w:lineRule="auto"/>
        <w:ind w:left="540" w:hanging="540"/>
        <w:rPr>
          <w:rFonts w:ascii="Calibri" w:hAnsi="Calibri"/>
          <w:sz w:val="22"/>
          <w:szCs w:val="22"/>
        </w:rPr>
      </w:pPr>
      <w:r w:rsidRPr="008C1905">
        <w:rPr>
          <w:rFonts w:ascii="Calibri" w:hAnsi="Calibri"/>
          <w:sz w:val="22"/>
          <w:szCs w:val="22"/>
        </w:rPr>
        <w:t xml:space="preserve">Winter, R., Griffiths, M. and Green, K. (2000) The ‘Academic’ qualities of practice: What are the criteria for a practice-based PhD?, </w:t>
      </w:r>
      <w:r w:rsidRPr="008C1905">
        <w:rPr>
          <w:rFonts w:ascii="Calibri" w:hAnsi="Calibri"/>
          <w:i/>
          <w:iCs/>
          <w:sz w:val="22"/>
          <w:szCs w:val="22"/>
        </w:rPr>
        <w:t xml:space="preserve">Studies in Higher Education, </w:t>
      </w:r>
      <w:r w:rsidRPr="008C1905">
        <w:rPr>
          <w:rFonts w:ascii="Calibri" w:hAnsi="Calibri"/>
          <w:sz w:val="22"/>
          <w:szCs w:val="22"/>
        </w:rPr>
        <w:t>Vol. 25, No. 1, pp. 25-37.</w:t>
      </w:r>
    </w:p>
    <w:p w14:paraId="4A60ECF4" w14:textId="77777777" w:rsidR="00165A9A" w:rsidRPr="008C1905" w:rsidRDefault="00165A9A" w:rsidP="001757E5">
      <w:pPr>
        <w:pBdr>
          <w:bottom w:val="single" w:sz="12" w:space="25" w:color="auto"/>
        </w:pBdr>
        <w:spacing w:line="276" w:lineRule="auto"/>
        <w:jc w:val="both"/>
        <w:rPr>
          <w:rFonts w:ascii="Calibri" w:hAnsi="Calibri"/>
          <w:sz w:val="22"/>
          <w:szCs w:val="22"/>
        </w:rPr>
        <w:sectPr w:rsidR="00165A9A" w:rsidRPr="008C1905" w:rsidSect="00D54E80">
          <w:headerReference w:type="even" r:id="rId20"/>
          <w:headerReference w:type="default" r:id="rId21"/>
          <w:footerReference w:type="even" r:id="rId22"/>
          <w:footerReference w:type="default" r:id="rId23"/>
          <w:type w:val="continuous"/>
          <w:pgSz w:w="12240" w:h="15840"/>
          <w:pgMar w:top="1440" w:right="1800" w:bottom="1440" w:left="1800" w:header="708" w:footer="708" w:gutter="0"/>
          <w:cols w:space="708"/>
          <w:docGrid w:linePitch="360"/>
        </w:sectPr>
      </w:pPr>
    </w:p>
    <w:p w14:paraId="364DF94B" w14:textId="23D8EAC6" w:rsidR="00836BF2" w:rsidRPr="008C1905" w:rsidRDefault="00836BF2">
      <w:pPr>
        <w:spacing w:after="0"/>
        <w:rPr>
          <w:rFonts w:ascii="Calibri" w:hAnsi="Calibri"/>
          <w:sz w:val="22"/>
          <w:szCs w:val="22"/>
        </w:rPr>
      </w:pPr>
    </w:p>
    <w:sectPr w:rsidR="00836BF2" w:rsidRPr="008C1905" w:rsidSect="00A928DB">
      <w:headerReference w:type="default" r:id="rId24"/>
      <w:footerReference w:type="even" r:id="rId25"/>
      <w:footerReference w:type="default" r:id="rId26"/>
      <w:type w:val="continuous"/>
      <w:pgSz w:w="11900" w:h="16840"/>
      <w:pgMar w:top="1701" w:right="1418" w:bottom="1418" w:left="1418" w:header="709" w:footer="709"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AC8EFC" w14:textId="77777777" w:rsidR="00CE0CD4" w:rsidRDefault="00CE0CD4">
      <w:r>
        <w:separator/>
      </w:r>
    </w:p>
  </w:endnote>
  <w:endnote w:type="continuationSeparator" w:id="0">
    <w:p w14:paraId="2BAD913A" w14:textId="77777777" w:rsidR="00CE0CD4" w:rsidRDefault="00CE0C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Lucida Grande">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Times-Roman">
    <w:panose1 w:val="00000000000000000000"/>
    <w:charset w:val="00"/>
    <w:family w:val="swiss"/>
    <w:notTrueType/>
    <w:pitch w:val="default"/>
    <w:sig w:usb0="00000003" w:usb1="00000000" w:usb2="00000000" w:usb3="00000000" w:csb0="00000001" w:csb1="00000000"/>
  </w:font>
  <w:font w:name="MS PGothic">
    <w:panose1 w:val="020B0600070205080204"/>
    <w:charset w:val="80"/>
    <w:family w:val="swiss"/>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BB2E39" w14:textId="77777777" w:rsidR="00C90E6E" w:rsidRDefault="00C90E6E"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Pr="00061C34">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73F1B1" w14:textId="77777777" w:rsidR="00C90E6E" w:rsidRPr="006159AB" w:rsidRDefault="00C90E6E"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Pr="00A928DB">
      <w:rPr>
        <w:rFonts w:ascii="Arial" w:hAnsi="Arial" w:cs="Arial"/>
        <w:color w:val="FF0000"/>
        <w:sz w:val="20"/>
        <w:szCs w:val="20"/>
        <w:lang w:val="hr-HR"/>
      </w:rPr>
      <w:t>x(y)</w:t>
    </w:r>
    <w:r w:rsidRPr="006159AB">
      <w:rPr>
        <w:rFonts w:ascii="Arial" w:hAnsi="Arial" w:cs="Arial"/>
        <w:sz w:val="20"/>
        <w:szCs w:val="20"/>
        <w:lang w:val="hr-HR"/>
      </w:rPr>
      <w:t xml:space="preserve">: </w:t>
    </w:r>
    <w:r w:rsidRPr="00A928DB">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F31C50">
        <w:rPr>
          <w:rStyle w:val="Hyperlink"/>
          <w:rFonts w:ascii="Arial" w:hAnsi="Arial" w:cs="Arial"/>
          <w:color w:val="FF0000"/>
          <w:sz w:val="20"/>
          <w:szCs w:val="20"/>
        </w:rPr>
        <w:t>xy</w:t>
      </w:r>
    </w:hyperlink>
    <w:r>
      <w:rPr>
        <w:rFonts w:ascii="Arial" w:hAnsi="Arial" w:cs="Arial"/>
        <w:sz w:val="20"/>
        <w:szCs w:val="2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ADE00B" w14:textId="77777777" w:rsidR="00C90E6E" w:rsidRDefault="00C90E6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E943CF" w14:textId="77777777" w:rsidR="00C90E6E" w:rsidRDefault="00C90E6E" w:rsidP="00D54E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03B73">
      <w:rPr>
        <w:rStyle w:val="PageNumber"/>
        <w:noProof/>
      </w:rPr>
      <w:t>20</w:t>
    </w:r>
    <w:r>
      <w:rPr>
        <w:rStyle w:val="PageNumber"/>
      </w:rPr>
      <w:fldChar w:fldCharType="end"/>
    </w:r>
  </w:p>
  <w:p w14:paraId="13DB3272" w14:textId="709A6300" w:rsidR="00C90E6E" w:rsidRPr="00FE7A01" w:rsidRDefault="00C90E6E" w:rsidP="004F0680">
    <w:pPr>
      <w:pStyle w:val="Footer"/>
      <w:ind w:right="360"/>
      <w:rPr>
        <w:i/>
      </w:rPr>
    </w:pPr>
    <w:r w:rsidRPr="00FE7A01">
      <w:rPr>
        <w:i/>
      </w:rPr>
      <w:t>Jane Spiro    EJOLTS submission June 2015</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1981FA" w14:textId="77777777" w:rsidR="00C90E6E" w:rsidRDefault="00C90E6E" w:rsidP="00D54E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03B73">
      <w:rPr>
        <w:rStyle w:val="PageNumber"/>
        <w:noProof/>
      </w:rPr>
      <w:t>21</w:t>
    </w:r>
    <w:r>
      <w:rPr>
        <w:rStyle w:val="PageNumber"/>
      </w:rPr>
      <w:fldChar w:fldCharType="end"/>
    </w:r>
  </w:p>
  <w:p w14:paraId="5F9C1010" w14:textId="1C140F1F" w:rsidR="00C90E6E" w:rsidRPr="00B80488" w:rsidRDefault="00C90E6E" w:rsidP="004F0680">
    <w:pPr>
      <w:pStyle w:val="Footer"/>
      <w:rPr>
        <w:i/>
      </w:rPr>
    </w:pPr>
    <w:r>
      <w:rPr>
        <w:i/>
      </w:rPr>
      <w:t xml:space="preserve"> </w:t>
    </w:r>
    <w:r w:rsidRPr="00B80488">
      <w:rPr>
        <w:i/>
      </w:rPr>
      <w:t xml:space="preserve"> </w:t>
    </w:r>
    <w:r>
      <w:rPr>
        <w:i/>
      </w:rPr>
      <w:t>Jane Spiro  EJOLTS submission   June 2015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976DCB" w14:textId="77777777" w:rsidR="00C90E6E" w:rsidRDefault="00C90E6E" w:rsidP="00D54E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77231">
      <w:rPr>
        <w:rStyle w:val="PageNumber"/>
        <w:noProof/>
      </w:rPr>
      <w:t>18</w:t>
    </w:r>
    <w:r>
      <w:rPr>
        <w:rStyle w:val="PageNumber"/>
      </w:rPr>
      <w:fldChar w:fldCharType="end"/>
    </w:r>
  </w:p>
  <w:p w14:paraId="775BD212" w14:textId="2F2C00CE" w:rsidR="00C90E6E" w:rsidRPr="00FE7A01" w:rsidRDefault="00C90E6E" w:rsidP="004F0680">
    <w:pPr>
      <w:pStyle w:val="Footer"/>
      <w:ind w:right="360"/>
      <w:rPr>
        <w:i/>
      </w:rPr>
    </w:pPr>
    <w:r w:rsidRPr="00FE7A01">
      <w:rPr>
        <w:i/>
      </w:rPr>
      <w:t>Jane Spiro   EJOLTS submission   June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5FAFB" w14:textId="77777777" w:rsidR="00C90E6E" w:rsidRDefault="00C90E6E" w:rsidP="00D54E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65A9A">
      <w:rPr>
        <w:rStyle w:val="PageNumber"/>
        <w:noProof/>
      </w:rPr>
      <w:t>21</w:t>
    </w:r>
    <w:r>
      <w:rPr>
        <w:rStyle w:val="PageNumber"/>
      </w:rPr>
      <w:fldChar w:fldCharType="end"/>
    </w:r>
  </w:p>
  <w:p w14:paraId="47BA528A" w14:textId="5E3EED8C" w:rsidR="00C90E6E" w:rsidRPr="00FB34BB" w:rsidRDefault="00C90E6E" w:rsidP="004F0680">
    <w:pPr>
      <w:pStyle w:val="Footer"/>
      <w:ind w:right="360"/>
      <w:rPr>
        <w:i/>
      </w:rPr>
    </w:pPr>
    <w:r>
      <w:rPr>
        <w:i/>
      </w:rPr>
      <w:t xml:space="preserve"> Jane Spiro   EJOLTS submission   June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040680" w14:textId="77777777" w:rsidR="00CE0CD4" w:rsidRDefault="00CE0CD4">
      <w:r>
        <w:separator/>
      </w:r>
    </w:p>
  </w:footnote>
  <w:footnote w:type="continuationSeparator" w:id="0">
    <w:p w14:paraId="34D37321" w14:textId="77777777" w:rsidR="00CE0CD4" w:rsidRDefault="00CE0C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9AF0F2" w14:textId="77777777" w:rsidR="00C90E6E" w:rsidRDefault="00C90E6E" w:rsidP="00E84AAF">
    <w:pPr>
      <w:pStyle w:val="Header"/>
      <w:pBdr>
        <w:bottom w:val="single" w:sz="4" w:space="1" w:color="auto"/>
      </w:pBdr>
      <w:tabs>
        <w:tab w:val="left" w:pos="709"/>
      </w:tabs>
      <w:ind w:left="709"/>
      <w:rPr>
        <w:rFonts w:ascii="Arial" w:hAnsi="Arial" w:cs="Arial"/>
        <w:lang w:val="hr-HR"/>
      </w:rPr>
    </w:pPr>
    <w:r>
      <w:rPr>
        <w:noProof/>
        <w:lang w:val="en-IE" w:eastAsia="en-IE"/>
      </w:rPr>
      <mc:AlternateContent>
        <mc:Choice Requires="wps">
          <w:drawing>
            <wp:anchor distT="0" distB="0" distL="114300" distR="114300" simplePos="0" relativeHeight="251657216" behindDoc="0" locked="0" layoutInCell="1" allowOverlap="1" wp14:anchorId="2A61668B" wp14:editId="75A7B537">
              <wp:simplePos x="0" y="0"/>
              <wp:positionH relativeFrom="column">
                <wp:posOffset>-267970</wp:posOffset>
              </wp:positionH>
              <wp:positionV relativeFrom="paragraph">
                <wp:posOffset>70485</wp:posOffset>
              </wp:positionV>
              <wp:extent cx="539750" cy="268605"/>
              <wp:effectExtent l="74930" t="70485" r="121920" b="130810"/>
              <wp:wrapSquare wrapText="bothSides"/>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blurRad="63500" dist="38099" dir="2700000" algn="ctr" rotWithShape="0">
                          <a:srgbClr val="868686">
                            <a:alpha val="74998"/>
                          </a:srgbClr>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372A35E3" w14:textId="77777777" w:rsidR="00C90E6E" w:rsidRPr="00826344" w:rsidRDefault="00C90E6E" w:rsidP="00E84AAF">
                          <w:pPr>
                            <w:spacing w:after="0"/>
                            <w:jc w:val="center"/>
                            <w:rPr>
                              <w:rFonts w:ascii="Arial" w:hAnsi="Arial" w:cs="Arial"/>
                            </w:rPr>
                          </w:pPr>
                          <w:r w:rsidRPr="00826344">
                            <w:rPr>
                              <w:rFonts w:ascii="Arial" w:hAnsi="Arial" w:cs="Arial"/>
                            </w:rPr>
                            <w:fldChar w:fldCharType="begin"/>
                          </w:r>
                          <w:r w:rsidRPr="00826344">
                            <w:rPr>
                              <w:rFonts w:ascii="Arial" w:hAnsi="Arial" w:cs="Arial"/>
                            </w:rPr>
                            <w:instrText xml:space="preserve"> PAGE   \* MERGEFORMAT </w:instrText>
                          </w:r>
                          <w:r w:rsidRPr="00826344">
                            <w:rPr>
                              <w:rFonts w:ascii="Arial" w:hAnsi="Arial" w:cs="Arial"/>
                            </w:rPr>
                            <w:fldChar w:fldCharType="separate"/>
                          </w:r>
                          <w:r w:rsidR="00BB6FF5">
                            <w:rPr>
                              <w:rFonts w:ascii="Arial" w:hAnsi="Arial" w:cs="Arial"/>
                              <w:noProof/>
                            </w:rPr>
                            <w:t>2</w:t>
                          </w:r>
                          <w:r w:rsidRPr="00826344">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61668B" id="AutoShape 1" o:spid="_x0000_s1028" style="position:absolute;left:0;text-align:left;margin-left:-21.1pt;margin-top:5.55pt;width:42.5pt;height:21.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" stroked="f" strokeweight="2.5pt">
              <v:shadow on="t" color="#868686" opacity="49150f" offset=".74833mm,.74833mm"/>
              <v:textbox>
                <w:txbxContent>
                  <w:p w14:paraId="372A35E3" w14:textId="77777777" w:rsidR="00C90E6E" w:rsidRPr="00826344" w:rsidRDefault="00C90E6E" w:rsidP="00E84AAF">
                    <w:pPr>
                      <w:spacing w:after="0"/>
                      <w:jc w:val="center"/>
                      <w:rPr>
                        <w:rFonts w:ascii="Arial" w:hAnsi="Arial" w:cs="Arial"/>
                      </w:rPr>
                    </w:pPr>
                    <w:r w:rsidRPr="00826344">
                      <w:rPr>
                        <w:rFonts w:ascii="Arial" w:hAnsi="Arial" w:cs="Arial"/>
                      </w:rPr>
                      <w:fldChar w:fldCharType="begin"/>
                    </w:r>
                    <w:r w:rsidRPr="00826344">
                      <w:rPr>
                        <w:rFonts w:ascii="Arial" w:hAnsi="Arial" w:cs="Arial"/>
                      </w:rPr>
                      <w:instrText xml:space="preserve"> PAGE   \* MERGEFORMAT </w:instrText>
                    </w:r>
                    <w:r w:rsidRPr="00826344">
                      <w:rPr>
                        <w:rFonts w:ascii="Arial" w:hAnsi="Arial" w:cs="Arial"/>
                      </w:rPr>
                      <w:fldChar w:fldCharType="separate"/>
                    </w:r>
                    <w:r w:rsidR="00BB6FF5">
                      <w:rPr>
                        <w:rFonts w:ascii="Arial" w:hAnsi="Arial" w:cs="Arial"/>
                        <w:noProof/>
                      </w:rPr>
                      <w:t>2</w:t>
                    </w:r>
                    <w:r w:rsidRPr="00826344">
                      <w:rPr>
                        <w:rFonts w:ascii="Arial" w:hAnsi="Arial" w:cs="Arial"/>
                      </w:rPr>
                      <w:fldChar w:fldCharType="end"/>
                    </w:r>
                  </w:p>
                </w:txbxContent>
              </v:textbox>
              <w10:wrap type="square"/>
            </v:roundrect>
          </w:pict>
        </mc:Fallback>
      </mc:AlternateContent>
    </w:r>
  </w:p>
  <w:p w14:paraId="131A5792" w14:textId="7D298546" w:rsidR="00C90E6E" w:rsidRPr="006F3C57" w:rsidRDefault="00C90E6E" w:rsidP="006F3C57">
    <w:pPr>
      <w:pStyle w:val="Header"/>
      <w:pBdr>
        <w:bottom w:val="single" w:sz="4" w:space="1" w:color="auto"/>
      </w:pBdr>
      <w:tabs>
        <w:tab w:val="left" w:pos="709"/>
      </w:tabs>
      <w:ind w:left="709"/>
      <w:rPr>
        <w:rFonts w:ascii="Arial" w:hAnsi="Arial" w:cs="Arial"/>
        <w:sz w:val="22"/>
        <w:szCs w:val="22"/>
        <w:lang w:val="hr-HR"/>
      </w:rPr>
    </w:pPr>
    <w:r>
      <w:rPr>
        <w:rFonts w:ascii="Arial" w:hAnsi="Arial" w:cs="Arial"/>
        <w:color w:val="000000"/>
        <w:sz w:val="22"/>
        <w:szCs w:val="22"/>
        <w:lang w:val="en-IE"/>
      </w:rPr>
      <w:t>Paving the way: creating space for the doctoral journey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EA4615" w14:textId="77777777" w:rsidR="00C90E6E" w:rsidRDefault="00C90E6E"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val="en-IE" w:eastAsia="en-IE"/>
      </w:rPr>
      <mc:AlternateContent>
        <mc:Choice Requires="wps">
          <w:drawing>
            <wp:anchor distT="0" distB="0" distL="114300" distR="114300" simplePos="0" relativeHeight="251658240" behindDoc="0" locked="0" layoutInCell="1" allowOverlap="1" wp14:anchorId="3DDFED33" wp14:editId="529B9EDC">
              <wp:simplePos x="0" y="0"/>
              <wp:positionH relativeFrom="column">
                <wp:posOffset>5483225</wp:posOffset>
              </wp:positionH>
              <wp:positionV relativeFrom="paragraph">
                <wp:posOffset>206375</wp:posOffset>
              </wp:positionV>
              <wp:extent cx="539750" cy="268605"/>
              <wp:effectExtent l="73025" t="79375" r="123825" b="121920"/>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blurRad="63500" dist="38099" dir="2700000" algn="ctr" rotWithShape="0">
                          <a:srgbClr val="868686">
                            <a:alpha val="74998"/>
                          </a:srgbClr>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75C1F4B6" w14:textId="77777777" w:rsidR="00C90E6E" w:rsidRPr="00B937FE" w:rsidRDefault="00C90E6E" w:rsidP="00E84AAF">
                          <w:pPr>
                            <w:spacing w:after="0"/>
                            <w:jc w:val="center"/>
                            <w:rPr>
                              <w:rFonts w:ascii="Arial" w:hAnsi="Arial" w:cs="Arial"/>
                            </w:rPr>
                          </w:pPr>
                          <w:r w:rsidRPr="00B937FE">
                            <w:rPr>
                              <w:rFonts w:ascii="Arial" w:hAnsi="Arial" w:cs="Arial"/>
                            </w:rPr>
                            <w:fldChar w:fldCharType="begin"/>
                          </w:r>
                          <w:r w:rsidRPr="00B937FE">
                            <w:rPr>
                              <w:rFonts w:ascii="Arial" w:hAnsi="Arial" w:cs="Arial"/>
                            </w:rPr>
                            <w:instrText xml:space="preserve"> PAGE   \* MERGEFORMAT </w:instrText>
                          </w:r>
                          <w:r w:rsidRPr="00B937FE">
                            <w:rPr>
                              <w:rFonts w:ascii="Arial" w:hAnsi="Arial" w:cs="Arial"/>
                            </w:rPr>
                            <w:fldChar w:fldCharType="separate"/>
                          </w:r>
                          <w:r>
                            <w:rPr>
                              <w:rFonts w:ascii="Arial" w:hAnsi="Arial" w:cs="Arial"/>
                              <w:noProof/>
                            </w:rPr>
                            <w:t>5</w:t>
                          </w:r>
                          <w:r w:rsidRPr="00B937FE">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DDFED33" id="AutoShape 2" o:spid="_x0000_s1029"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" stroked="f" strokeweight="2.5pt">
              <v:shadow on="t" color="#868686" opacity="49150f" offset=".74833mm,.74833mm"/>
              <v:textbox>
                <w:txbxContent>
                  <w:p w14:paraId="75C1F4B6" w14:textId="77777777" w:rsidR="00C90E6E" w:rsidRPr="00B937FE" w:rsidRDefault="00C90E6E" w:rsidP="00E84AAF">
                    <w:pPr>
                      <w:spacing w:after="0"/>
                      <w:jc w:val="center"/>
                      <w:rPr>
                        <w:rFonts w:ascii="Arial" w:hAnsi="Arial" w:cs="Arial"/>
                      </w:rPr>
                    </w:pPr>
                    <w:r w:rsidRPr="00B937FE">
                      <w:rPr>
                        <w:rFonts w:ascii="Arial" w:hAnsi="Arial" w:cs="Arial"/>
                      </w:rPr>
                      <w:fldChar w:fldCharType="begin"/>
                    </w:r>
                    <w:r w:rsidRPr="00B937FE">
                      <w:rPr>
                        <w:rFonts w:ascii="Arial" w:hAnsi="Arial" w:cs="Arial"/>
                      </w:rPr>
                      <w:instrText xml:space="preserve"> PAGE   \* MERGEFORMAT </w:instrText>
                    </w:r>
                    <w:r w:rsidRPr="00B937FE">
                      <w:rPr>
                        <w:rFonts w:ascii="Arial" w:hAnsi="Arial" w:cs="Arial"/>
                      </w:rPr>
                      <w:fldChar w:fldCharType="separate"/>
                    </w:r>
                    <w:r>
                      <w:rPr>
                        <w:rFonts w:ascii="Arial" w:hAnsi="Arial" w:cs="Arial"/>
                        <w:noProof/>
                      </w:rPr>
                      <w:t>5</w:t>
                    </w:r>
                    <w:r w:rsidRPr="00B937FE">
                      <w:rPr>
                        <w:rFonts w:ascii="Arial" w:hAnsi="Arial" w:cs="Arial"/>
                      </w:rPr>
                      <w:fldChar w:fldCharType="end"/>
                    </w:r>
                  </w:p>
                </w:txbxContent>
              </v:textbox>
              <w10:wrap type="square"/>
            </v:roundrect>
          </w:pict>
        </mc:Fallback>
      </mc:AlternateContent>
    </w:r>
  </w:p>
  <w:p w14:paraId="6304A5AD" w14:textId="3CEAB84E" w:rsidR="00C90E6E" w:rsidRDefault="00C90E6E">
    <w:pPr>
      <w:pStyle w:val="Header"/>
    </w:pPr>
    <w:r>
      <w:rPr>
        <w:rFonts w:ascii="Arial" w:hAnsi="Arial" w:cs="Arial"/>
        <w:color w:val="FF0000"/>
        <w:sz w:val="22"/>
        <w:szCs w:val="22"/>
        <w:lang w:val="hr-HR"/>
      </w:rPr>
      <w:t>Spiro, Butcher, Harding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50CD69" w14:textId="77777777" w:rsidR="00C90E6E" w:rsidRDefault="00C90E6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717195" w14:textId="77777777" w:rsidR="00C90E6E" w:rsidRDefault="00C90E6E" w:rsidP="00D54E8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03B73">
      <w:rPr>
        <w:rStyle w:val="PageNumber"/>
        <w:noProof/>
      </w:rPr>
      <w:t>20</w:t>
    </w:r>
    <w:r>
      <w:rPr>
        <w:rStyle w:val="PageNumber"/>
      </w:rPr>
      <w:fldChar w:fldCharType="end"/>
    </w:r>
  </w:p>
  <w:p w14:paraId="121F3EDE" w14:textId="7D98B890" w:rsidR="00C90E6E" w:rsidRPr="00FE7A01" w:rsidRDefault="00C90E6E" w:rsidP="00D54E80">
    <w:pPr>
      <w:pStyle w:val="Header"/>
      <w:ind w:right="360"/>
      <w:rPr>
        <w:i/>
      </w:rPr>
    </w:pPr>
    <w:r w:rsidRPr="00FE7A01">
      <w:rPr>
        <w:i/>
      </w:rPr>
      <w:t xml:space="preserve">Paving the way: creating space for the doctoral journey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3873E8" w14:textId="3EF583DA" w:rsidR="00C90E6E" w:rsidRPr="00B80488" w:rsidRDefault="00C90E6E" w:rsidP="00FE7A01">
    <w:pPr>
      <w:pStyle w:val="Header"/>
      <w:rPr>
        <w:i/>
      </w:rPr>
    </w:pPr>
    <w:r>
      <w:rPr>
        <w:i/>
      </w:rPr>
      <w:t xml:space="preserve"> Paving the way: creating space for the doctoral journey </w:t>
    </w:r>
  </w:p>
  <w:p w14:paraId="7CC36CFC" w14:textId="53C9F79A" w:rsidR="00C90E6E" w:rsidRPr="00B80488" w:rsidRDefault="00C90E6E">
    <w:pPr>
      <w:pStyle w:val="Header"/>
      <w:rPr>
        <w:i/>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2707842"/>
      <w:docPartObj>
        <w:docPartGallery w:val="Page Numbers (Top of Page)"/>
        <w:docPartUnique/>
      </w:docPartObj>
    </w:sdtPr>
    <w:sdtEndPr>
      <w:rPr>
        <w:noProof/>
      </w:rPr>
    </w:sdtEndPr>
    <w:sdtContent>
      <w:p w14:paraId="76792230" w14:textId="4239016D" w:rsidR="00C90E6E" w:rsidRDefault="00C90E6E">
        <w:pPr>
          <w:pStyle w:val="Header"/>
        </w:pPr>
        <w:r>
          <w:fldChar w:fldCharType="begin"/>
        </w:r>
        <w:r>
          <w:instrText xml:space="preserve"> PAGE   \* MERGEFORMAT </w:instrText>
        </w:r>
        <w:r>
          <w:fldChar w:fldCharType="separate"/>
        </w:r>
        <w:r w:rsidR="00165A9A">
          <w:rPr>
            <w:noProof/>
          </w:rPr>
          <w:t>21</w:t>
        </w:r>
        <w:r>
          <w:rPr>
            <w:noProof/>
          </w:rPr>
          <w:fldChar w:fldCharType="end"/>
        </w:r>
      </w:p>
    </w:sdtContent>
  </w:sdt>
  <w:p w14:paraId="2CA85188" w14:textId="31B95F01" w:rsidR="00C90E6E" w:rsidRPr="00FB34BB" w:rsidRDefault="00C90E6E" w:rsidP="00D54E80">
    <w:pPr>
      <w:pStyle w:val="Header"/>
      <w:jc w:val="right"/>
      <w:rPr>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DCEE23D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ED06B8"/>
    <w:multiLevelType w:val="hybridMultilevel"/>
    <w:tmpl w:val="C6CE6B04"/>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Arial"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Arial"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Arial"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
    <w:nsid w:val="060D42F3"/>
    <w:multiLevelType w:val="hybridMultilevel"/>
    <w:tmpl w:val="FDDC9D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7393AA8"/>
    <w:multiLevelType w:val="hybridMultilevel"/>
    <w:tmpl w:val="F516E17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F4A4023"/>
    <w:multiLevelType w:val="hybridMultilevel"/>
    <w:tmpl w:val="6CCAD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7">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8">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9">
    <w:nsid w:val="17B65478"/>
    <w:multiLevelType w:val="hybridMultilevel"/>
    <w:tmpl w:val="B3C290D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17FE2B42"/>
    <w:multiLevelType w:val="hybridMultilevel"/>
    <w:tmpl w:val="A134B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E8640B0"/>
    <w:multiLevelType w:val="hybridMultilevel"/>
    <w:tmpl w:val="E6723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3913514"/>
    <w:multiLevelType w:val="hybridMultilevel"/>
    <w:tmpl w:val="08FCF634"/>
    <w:lvl w:ilvl="0" w:tplc="25244E74">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5">
    <w:nsid w:val="2F9A5AC2"/>
    <w:multiLevelType w:val="hybridMultilevel"/>
    <w:tmpl w:val="01AA19F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7B01D8F"/>
    <w:multiLevelType w:val="hybridMultilevel"/>
    <w:tmpl w:val="7BA6F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C4561C9"/>
    <w:multiLevelType w:val="hybridMultilevel"/>
    <w:tmpl w:val="2FA41816"/>
    <w:lvl w:ilvl="0" w:tplc="42E82034">
      <w:start w:val="1"/>
      <w:numFmt w:val="decimal"/>
      <w:lvlText w:val="%1)"/>
      <w:lvlJc w:val="left"/>
      <w:pPr>
        <w:ind w:left="720" w:hanging="360"/>
      </w:pPr>
      <w:rPr>
        <w:rFonts w:ascii="Cambria" w:eastAsia="Cambria" w:hAnsi="Cambria"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0">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4B3041F9"/>
    <w:multiLevelType w:val="hybridMultilevel"/>
    <w:tmpl w:val="5D3427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F860D34"/>
    <w:multiLevelType w:val="hybridMultilevel"/>
    <w:tmpl w:val="6B7257D6"/>
    <w:lvl w:ilvl="0" w:tplc="041A0017">
      <w:start w:val="1"/>
      <w:numFmt w:val="lowerLetter"/>
      <w:lvlText w:val="%1)"/>
      <w:lvlJc w:val="left"/>
      <w:pPr>
        <w:ind w:left="928" w:hanging="360"/>
      </w:pPr>
      <w:rPr>
        <w:rFonts w:cs="Times New Roman"/>
      </w:rPr>
    </w:lvl>
    <w:lvl w:ilvl="1" w:tplc="041A0019">
      <w:start w:val="1"/>
      <w:numFmt w:val="lowerLetter"/>
      <w:lvlText w:val="%2."/>
      <w:lvlJc w:val="left"/>
      <w:pPr>
        <w:ind w:left="1648" w:hanging="360"/>
      </w:pPr>
      <w:rPr>
        <w:rFonts w:cs="Times New Roman"/>
      </w:rPr>
    </w:lvl>
    <w:lvl w:ilvl="2" w:tplc="041A001B" w:tentative="1">
      <w:start w:val="1"/>
      <w:numFmt w:val="lowerRoman"/>
      <w:lvlText w:val="%3."/>
      <w:lvlJc w:val="right"/>
      <w:pPr>
        <w:ind w:left="2368" w:hanging="180"/>
      </w:pPr>
      <w:rPr>
        <w:rFonts w:cs="Times New Roman"/>
      </w:rPr>
    </w:lvl>
    <w:lvl w:ilvl="3" w:tplc="041A000F" w:tentative="1">
      <w:start w:val="1"/>
      <w:numFmt w:val="decimal"/>
      <w:lvlText w:val="%4."/>
      <w:lvlJc w:val="left"/>
      <w:pPr>
        <w:ind w:left="3088" w:hanging="360"/>
      </w:pPr>
      <w:rPr>
        <w:rFonts w:cs="Times New Roman"/>
      </w:rPr>
    </w:lvl>
    <w:lvl w:ilvl="4" w:tplc="041A0019" w:tentative="1">
      <w:start w:val="1"/>
      <w:numFmt w:val="lowerLetter"/>
      <w:lvlText w:val="%5."/>
      <w:lvlJc w:val="left"/>
      <w:pPr>
        <w:ind w:left="3808" w:hanging="360"/>
      </w:pPr>
      <w:rPr>
        <w:rFonts w:cs="Times New Roman"/>
      </w:rPr>
    </w:lvl>
    <w:lvl w:ilvl="5" w:tplc="041A001B" w:tentative="1">
      <w:start w:val="1"/>
      <w:numFmt w:val="lowerRoman"/>
      <w:lvlText w:val="%6."/>
      <w:lvlJc w:val="right"/>
      <w:pPr>
        <w:ind w:left="4528" w:hanging="180"/>
      </w:pPr>
      <w:rPr>
        <w:rFonts w:cs="Times New Roman"/>
      </w:rPr>
    </w:lvl>
    <w:lvl w:ilvl="6" w:tplc="041A000F" w:tentative="1">
      <w:start w:val="1"/>
      <w:numFmt w:val="decimal"/>
      <w:lvlText w:val="%7."/>
      <w:lvlJc w:val="left"/>
      <w:pPr>
        <w:ind w:left="5248" w:hanging="360"/>
      </w:pPr>
      <w:rPr>
        <w:rFonts w:cs="Times New Roman"/>
      </w:rPr>
    </w:lvl>
    <w:lvl w:ilvl="7" w:tplc="041A0019" w:tentative="1">
      <w:start w:val="1"/>
      <w:numFmt w:val="lowerLetter"/>
      <w:lvlText w:val="%8."/>
      <w:lvlJc w:val="left"/>
      <w:pPr>
        <w:ind w:left="5968" w:hanging="360"/>
      </w:pPr>
      <w:rPr>
        <w:rFonts w:cs="Times New Roman"/>
      </w:rPr>
    </w:lvl>
    <w:lvl w:ilvl="8" w:tplc="041A001B" w:tentative="1">
      <w:start w:val="1"/>
      <w:numFmt w:val="lowerRoman"/>
      <w:lvlText w:val="%9."/>
      <w:lvlJc w:val="right"/>
      <w:pPr>
        <w:ind w:left="6688" w:hanging="180"/>
      </w:pPr>
      <w:rPr>
        <w:rFonts w:cs="Times New Roman"/>
      </w:rPr>
    </w:lvl>
  </w:abstractNum>
  <w:abstractNum w:abstractNumId="25">
    <w:nsid w:val="4FBA537C"/>
    <w:multiLevelType w:val="hybridMultilevel"/>
    <w:tmpl w:val="2098F112"/>
    <w:lvl w:ilvl="0" w:tplc="FFFFFFFF">
      <w:start w:val="1"/>
      <w:numFmt w:val="bullet"/>
      <w:lvlText w:val=""/>
      <w:lvlJc w:val="left"/>
      <w:pPr>
        <w:tabs>
          <w:tab w:val="num" w:pos="1800"/>
        </w:tabs>
        <w:ind w:left="1800" w:hanging="360"/>
      </w:pPr>
      <w:rPr>
        <w:rFonts w:ascii="Symbol" w:hAnsi="Symbol" w:hint="default"/>
      </w:rPr>
    </w:lvl>
    <w:lvl w:ilvl="1" w:tplc="FFFFFFFF" w:tentative="1">
      <w:start w:val="1"/>
      <w:numFmt w:val="bullet"/>
      <w:lvlText w:val="o"/>
      <w:lvlJc w:val="left"/>
      <w:pPr>
        <w:tabs>
          <w:tab w:val="num" w:pos="2520"/>
        </w:tabs>
        <w:ind w:left="2520" w:hanging="360"/>
      </w:pPr>
      <w:rPr>
        <w:rFonts w:ascii="Courier New" w:hAnsi="Courier New" w:hint="default"/>
      </w:rPr>
    </w:lvl>
    <w:lvl w:ilvl="2" w:tplc="FFFFFFFF" w:tentative="1">
      <w:start w:val="1"/>
      <w:numFmt w:val="bullet"/>
      <w:lvlText w:val=""/>
      <w:lvlJc w:val="left"/>
      <w:pPr>
        <w:tabs>
          <w:tab w:val="num" w:pos="3240"/>
        </w:tabs>
        <w:ind w:left="3240" w:hanging="360"/>
      </w:pPr>
      <w:rPr>
        <w:rFonts w:ascii="Wingdings" w:hAnsi="Wingdings" w:hint="default"/>
      </w:rPr>
    </w:lvl>
    <w:lvl w:ilvl="3" w:tplc="FFFFFFFF" w:tentative="1">
      <w:start w:val="1"/>
      <w:numFmt w:val="bullet"/>
      <w:lvlText w:val=""/>
      <w:lvlJc w:val="left"/>
      <w:pPr>
        <w:tabs>
          <w:tab w:val="num" w:pos="3960"/>
        </w:tabs>
        <w:ind w:left="3960" w:hanging="360"/>
      </w:pPr>
      <w:rPr>
        <w:rFonts w:ascii="Symbol" w:hAnsi="Symbol" w:hint="default"/>
      </w:rPr>
    </w:lvl>
    <w:lvl w:ilvl="4" w:tplc="FFFFFFFF" w:tentative="1">
      <w:start w:val="1"/>
      <w:numFmt w:val="bullet"/>
      <w:lvlText w:val="o"/>
      <w:lvlJc w:val="left"/>
      <w:pPr>
        <w:tabs>
          <w:tab w:val="num" w:pos="4680"/>
        </w:tabs>
        <w:ind w:left="4680" w:hanging="360"/>
      </w:pPr>
      <w:rPr>
        <w:rFonts w:ascii="Courier New" w:hAnsi="Courier New" w:hint="default"/>
      </w:rPr>
    </w:lvl>
    <w:lvl w:ilvl="5" w:tplc="FFFFFFFF" w:tentative="1">
      <w:start w:val="1"/>
      <w:numFmt w:val="bullet"/>
      <w:lvlText w:val=""/>
      <w:lvlJc w:val="left"/>
      <w:pPr>
        <w:tabs>
          <w:tab w:val="num" w:pos="5400"/>
        </w:tabs>
        <w:ind w:left="5400" w:hanging="360"/>
      </w:pPr>
      <w:rPr>
        <w:rFonts w:ascii="Wingdings" w:hAnsi="Wingdings" w:hint="default"/>
      </w:rPr>
    </w:lvl>
    <w:lvl w:ilvl="6" w:tplc="FFFFFFFF" w:tentative="1">
      <w:start w:val="1"/>
      <w:numFmt w:val="bullet"/>
      <w:lvlText w:val=""/>
      <w:lvlJc w:val="left"/>
      <w:pPr>
        <w:tabs>
          <w:tab w:val="num" w:pos="6120"/>
        </w:tabs>
        <w:ind w:left="6120" w:hanging="360"/>
      </w:pPr>
      <w:rPr>
        <w:rFonts w:ascii="Symbol" w:hAnsi="Symbol" w:hint="default"/>
      </w:rPr>
    </w:lvl>
    <w:lvl w:ilvl="7" w:tplc="FFFFFFFF" w:tentative="1">
      <w:start w:val="1"/>
      <w:numFmt w:val="bullet"/>
      <w:lvlText w:val="o"/>
      <w:lvlJc w:val="left"/>
      <w:pPr>
        <w:tabs>
          <w:tab w:val="num" w:pos="6840"/>
        </w:tabs>
        <w:ind w:left="6840" w:hanging="360"/>
      </w:pPr>
      <w:rPr>
        <w:rFonts w:ascii="Courier New" w:hAnsi="Courier New" w:hint="default"/>
      </w:rPr>
    </w:lvl>
    <w:lvl w:ilvl="8" w:tplc="FFFFFFFF" w:tentative="1">
      <w:start w:val="1"/>
      <w:numFmt w:val="bullet"/>
      <w:lvlText w:val=""/>
      <w:lvlJc w:val="left"/>
      <w:pPr>
        <w:tabs>
          <w:tab w:val="num" w:pos="7560"/>
        </w:tabs>
        <w:ind w:left="7560" w:hanging="360"/>
      </w:pPr>
      <w:rPr>
        <w:rFonts w:ascii="Wingdings" w:hAnsi="Wingdings" w:hint="default"/>
      </w:rPr>
    </w:lvl>
  </w:abstractNum>
  <w:abstractNum w:abstractNumId="26">
    <w:nsid w:val="519E662B"/>
    <w:multiLevelType w:val="hybridMultilevel"/>
    <w:tmpl w:val="977C1E14"/>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8">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9">
    <w:nsid w:val="54800532"/>
    <w:multiLevelType w:val="hybridMultilevel"/>
    <w:tmpl w:val="2A9E50F4"/>
    <w:lvl w:ilvl="0" w:tplc="42E82034">
      <w:start w:val="1"/>
      <w:numFmt w:val="decimal"/>
      <w:lvlText w:val="%1)"/>
      <w:lvlJc w:val="left"/>
      <w:pPr>
        <w:ind w:left="720" w:hanging="360"/>
      </w:pPr>
      <w:rPr>
        <w:rFonts w:ascii="Cambria" w:eastAsia="Cambria" w:hAnsi="Cambria"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56FB1E17"/>
    <w:multiLevelType w:val="hybridMultilevel"/>
    <w:tmpl w:val="44B06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32">
    <w:nsid w:val="5CBF6733"/>
    <w:multiLevelType w:val="hybridMultilevel"/>
    <w:tmpl w:val="857C648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nsid w:val="61F677DA"/>
    <w:multiLevelType w:val="hybridMultilevel"/>
    <w:tmpl w:val="935EFE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46E10F7"/>
    <w:multiLevelType w:val="hybridMultilevel"/>
    <w:tmpl w:val="FE78C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7">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8">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0">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2">
    <w:nsid w:val="7CC6047D"/>
    <w:multiLevelType w:val="hybridMultilevel"/>
    <w:tmpl w:val="C76AC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13"/>
  </w:num>
  <w:num w:numId="3">
    <w:abstractNumId w:val="19"/>
  </w:num>
  <w:num w:numId="4">
    <w:abstractNumId w:val="37"/>
  </w:num>
  <w:num w:numId="5">
    <w:abstractNumId w:val="39"/>
  </w:num>
  <w:num w:numId="6">
    <w:abstractNumId w:val="8"/>
  </w:num>
  <w:num w:numId="7">
    <w:abstractNumId w:val="24"/>
  </w:num>
  <w:num w:numId="8">
    <w:abstractNumId w:val="31"/>
  </w:num>
  <w:num w:numId="9">
    <w:abstractNumId w:val="6"/>
  </w:num>
  <w:num w:numId="10">
    <w:abstractNumId w:val="7"/>
  </w:num>
  <w:num w:numId="11">
    <w:abstractNumId w:val="28"/>
  </w:num>
  <w:num w:numId="12">
    <w:abstractNumId w:val="27"/>
  </w:num>
  <w:num w:numId="13">
    <w:abstractNumId w:val="38"/>
  </w:num>
  <w:num w:numId="14">
    <w:abstractNumId w:val="4"/>
  </w:num>
  <w:num w:numId="15">
    <w:abstractNumId w:val="40"/>
  </w:num>
  <w:num w:numId="16">
    <w:abstractNumId w:val="21"/>
  </w:num>
  <w:num w:numId="17">
    <w:abstractNumId w:val="20"/>
  </w:num>
  <w:num w:numId="18">
    <w:abstractNumId w:val="16"/>
  </w:num>
  <w:num w:numId="19">
    <w:abstractNumId w:val="34"/>
  </w:num>
  <w:num w:numId="20">
    <w:abstractNumId w:val="36"/>
  </w:num>
  <w:num w:numId="21">
    <w:abstractNumId w:val="41"/>
  </w:num>
  <w:num w:numId="22">
    <w:abstractNumId w:val="14"/>
  </w:num>
  <w:num w:numId="23">
    <w:abstractNumId w:val="0"/>
  </w:num>
  <w:num w:numId="24">
    <w:abstractNumId w:val="10"/>
  </w:num>
  <w:num w:numId="25">
    <w:abstractNumId w:val="33"/>
  </w:num>
  <w:num w:numId="2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5"/>
  </w:num>
  <w:num w:numId="29">
    <w:abstractNumId w:val="5"/>
  </w:num>
  <w:num w:numId="30">
    <w:abstractNumId w:val="32"/>
  </w:num>
  <w:num w:numId="31">
    <w:abstractNumId w:val="25"/>
  </w:num>
  <w:num w:numId="32">
    <w:abstractNumId w:val="1"/>
  </w:num>
  <w:num w:numId="33">
    <w:abstractNumId w:val="26"/>
  </w:num>
  <w:num w:numId="34">
    <w:abstractNumId w:val="17"/>
  </w:num>
  <w:num w:numId="35">
    <w:abstractNumId w:val="42"/>
  </w:num>
  <w:num w:numId="36">
    <w:abstractNumId w:val="23"/>
  </w:num>
  <w:num w:numId="37">
    <w:abstractNumId w:val="18"/>
  </w:num>
  <w:num w:numId="38">
    <w:abstractNumId w:val="2"/>
  </w:num>
  <w:num w:numId="39">
    <w:abstractNumId w:val="11"/>
  </w:num>
  <w:num w:numId="40">
    <w:abstractNumId w:val="29"/>
  </w:num>
  <w:num w:numId="41">
    <w:abstractNumId w:val="30"/>
  </w:num>
  <w:num w:numId="42">
    <w:abstractNumId w:val="15"/>
  </w:num>
  <w:num w:numId="43">
    <w:abstractNumId w:val="1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ip Ferguson DCU">
    <w15:presenceInfo w15:providerId="Windows Live" w15:userId="42624a3c2c6d59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1"/>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089C"/>
    <w:rsid w:val="00000E1F"/>
    <w:rsid w:val="00001F8D"/>
    <w:rsid w:val="00003E45"/>
    <w:rsid w:val="000220A5"/>
    <w:rsid w:val="000237BC"/>
    <w:rsid w:val="00026B17"/>
    <w:rsid w:val="00042304"/>
    <w:rsid w:val="00050773"/>
    <w:rsid w:val="000507E3"/>
    <w:rsid w:val="00051E9A"/>
    <w:rsid w:val="00054430"/>
    <w:rsid w:val="000572DD"/>
    <w:rsid w:val="000574A9"/>
    <w:rsid w:val="00061C34"/>
    <w:rsid w:val="000628FC"/>
    <w:rsid w:val="00064F20"/>
    <w:rsid w:val="0006613F"/>
    <w:rsid w:val="00066374"/>
    <w:rsid w:val="00067C0B"/>
    <w:rsid w:val="00077B85"/>
    <w:rsid w:val="000827EA"/>
    <w:rsid w:val="0008330F"/>
    <w:rsid w:val="00086589"/>
    <w:rsid w:val="0008718C"/>
    <w:rsid w:val="000917C5"/>
    <w:rsid w:val="00095B11"/>
    <w:rsid w:val="00096561"/>
    <w:rsid w:val="000A0CB2"/>
    <w:rsid w:val="000B197E"/>
    <w:rsid w:val="000B33C2"/>
    <w:rsid w:val="000B409F"/>
    <w:rsid w:val="000D16EC"/>
    <w:rsid w:val="000F0E71"/>
    <w:rsid w:val="000F3A66"/>
    <w:rsid w:val="000F7C75"/>
    <w:rsid w:val="000F7D8F"/>
    <w:rsid w:val="001005C6"/>
    <w:rsid w:val="001020B2"/>
    <w:rsid w:val="00103BA6"/>
    <w:rsid w:val="001155F6"/>
    <w:rsid w:val="00116F0C"/>
    <w:rsid w:val="00120987"/>
    <w:rsid w:val="00122780"/>
    <w:rsid w:val="001247B8"/>
    <w:rsid w:val="00127619"/>
    <w:rsid w:val="00130A63"/>
    <w:rsid w:val="00136052"/>
    <w:rsid w:val="00136B2E"/>
    <w:rsid w:val="00137B07"/>
    <w:rsid w:val="001404CD"/>
    <w:rsid w:val="00146D21"/>
    <w:rsid w:val="00153C31"/>
    <w:rsid w:val="00165A9A"/>
    <w:rsid w:val="001675C2"/>
    <w:rsid w:val="00172B7D"/>
    <w:rsid w:val="001757E5"/>
    <w:rsid w:val="00176299"/>
    <w:rsid w:val="0018227A"/>
    <w:rsid w:val="0018484D"/>
    <w:rsid w:val="001876CC"/>
    <w:rsid w:val="00190BB8"/>
    <w:rsid w:val="001921E9"/>
    <w:rsid w:val="00193D90"/>
    <w:rsid w:val="001A1FAF"/>
    <w:rsid w:val="001B089C"/>
    <w:rsid w:val="001B28BD"/>
    <w:rsid w:val="001B2DB9"/>
    <w:rsid w:val="001B3D85"/>
    <w:rsid w:val="001D0F4A"/>
    <w:rsid w:val="001D12AD"/>
    <w:rsid w:val="001D5086"/>
    <w:rsid w:val="001D5E59"/>
    <w:rsid w:val="001D640C"/>
    <w:rsid w:val="001E0058"/>
    <w:rsid w:val="001E1651"/>
    <w:rsid w:val="001E2F30"/>
    <w:rsid w:val="001E6414"/>
    <w:rsid w:val="001F1B7E"/>
    <w:rsid w:val="001F5634"/>
    <w:rsid w:val="002028A1"/>
    <w:rsid w:val="00210494"/>
    <w:rsid w:val="00213913"/>
    <w:rsid w:val="0021397E"/>
    <w:rsid w:val="00214B4E"/>
    <w:rsid w:val="0022004E"/>
    <w:rsid w:val="00224389"/>
    <w:rsid w:val="00224587"/>
    <w:rsid w:val="00225072"/>
    <w:rsid w:val="0022598B"/>
    <w:rsid w:val="0023178D"/>
    <w:rsid w:val="00232C03"/>
    <w:rsid w:val="00235CED"/>
    <w:rsid w:val="00236638"/>
    <w:rsid w:val="00236817"/>
    <w:rsid w:val="00240F69"/>
    <w:rsid w:val="00241BD4"/>
    <w:rsid w:val="0024478A"/>
    <w:rsid w:val="00246134"/>
    <w:rsid w:val="00251D75"/>
    <w:rsid w:val="00260632"/>
    <w:rsid w:val="0026654B"/>
    <w:rsid w:val="00266A10"/>
    <w:rsid w:val="0027354A"/>
    <w:rsid w:val="00282BFF"/>
    <w:rsid w:val="0029244D"/>
    <w:rsid w:val="002A47C3"/>
    <w:rsid w:val="002B02CD"/>
    <w:rsid w:val="002B21ED"/>
    <w:rsid w:val="002B4DA2"/>
    <w:rsid w:val="002B5298"/>
    <w:rsid w:val="002B7390"/>
    <w:rsid w:val="002C0692"/>
    <w:rsid w:val="002C127E"/>
    <w:rsid w:val="002C1636"/>
    <w:rsid w:val="002C4B5C"/>
    <w:rsid w:val="002D6E14"/>
    <w:rsid w:val="002E2E69"/>
    <w:rsid w:val="002E36C5"/>
    <w:rsid w:val="002E50B7"/>
    <w:rsid w:val="002E78BC"/>
    <w:rsid w:val="00301D72"/>
    <w:rsid w:val="003071C9"/>
    <w:rsid w:val="00312911"/>
    <w:rsid w:val="0031370C"/>
    <w:rsid w:val="00320F28"/>
    <w:rsid w:val="0033315A"/>
    <w:rsid w:val="00354BB2"/>
    <w:rsid w:val="00354C0A"/>
    <w:rsid w:val="00357D40"/>
    <w:rsid w:val="00364CFE"/>
    <w:rsid w:val="00370B72"/>
    <w:rsid w:val="0037467C"/>
    <w:rsid w:val="00374702"/>
    <w:rsid w:val="00374C24"/>
    <w:rsid w:val="003769F7"/>
    <w:rsid w:val="003832DD"/>
    <w:rsid w:val="00395A58"/>
    <w:rsid w:val="003B06CD"/>
    <w:rsid w:val="003B166C"/>
    <w:rsid w:val="003B68AB"/>
    <w:rsid w:val="003C2CF1"/>
    <w:rsid w:val="003D0E4B"/>
    <w:rsid w:val="003E3744"/>
    <w:rsid w:val="003E478E"/>
    <w:rsid w:val="004067E8"/>
    <w:rsid w:val="00407667"/>
    <w:rsid w:val="00410E7A"/>
    <w:rsid w:val="0043779B"/>
    <w:rsid w:val="004522FD"/>
    <w:rsid w:val="00455937"/>
    <w:rsid w:val="004612BB"/>
    <w:rsid w:val="0046701D"/>
    <w:rsid w:val="00471FBD"/>
    <w:rsid w:val="004823D9"/>
    <w:rsid w:val="004854F0"/>
    <w:rsid w:val="00485FEF"/>
    <w:rsid w:val="0049125D"/>
    <w:rsid w:val="00491469"/>
    <w:rsid w:val="004A111E"/>
    <w:rsid w:val="004A1AC1"/>
    <w:rsid w:val="004A2025"/>
    <w:rsid w:val="004A4179"/>
    <w:rsid w:val="004A639A"/>
    <w:rsid w:val="004B0F63"/>
    <w:rsid w:val="004B2590"/>
    <w:rsid w:val="004C1CDE"/>
    <w:rsid w:val="004C4391"/>
    <w:rsid w:val="004F0680"/>
    <w:rsid w:val="004F3687"/>
    <w:rsid w:val="004F6159"/>
    <w:rsid w:val="005004F9"/>
    <w:rsid w:val="00502740"/>
    <w:rsid w:val="005047A4"/>
    <w:rsid w:val="0050640B"/>
    <w:rsid w:val="0050648C"/>
    <w:rsid w:val="00511562"/>
    <w:rsid w:val="00513B27"/>
    <w:rsid w:val="00520779"/>
    <w:rsid w:val="00522291"/>
    <w:rsid w:val="00522A23"/>
    <w:rsid w:val="00531A8F"/>
    <w:rsid w:val="00536A19"/>
    <w:rsid w:val="00546277"/>
    <w:rsid w:val="0056142D"/>
    <w:rsid w:val="00562F5D"/>
    <w:rsid w:val="0056302B"/>
    <w:rsid w:val="0056351A"/>
    <w:rsid w:val="00566DB9"/>
    <w:rsid w:val="00567A81"/>
    <w:rsid w:val="00577C65"/>
    <w:rsid w:val="00577C66"/>
    <w:rsid w:val="0059143E"/>
    <w:rsid w:val="0059453A"/>
    <w:rsid w:val="00594C28"/>
    <w:rsid w:val="005961E8"/>
    <w:rsid w:val="005975B8"/>
    <w:rsid w:val="005A01C9"/>
    <w:rsid w:val="005A09F5"/>
    <w:rsid w:val="005A3CB6"/>
    <w:rsid w:val="005A479E"/>
    <w:rsid w:val="005A4F62"/>
    <w:rsid w:val="005B777A"/>
    <w:rsid w:val="005C67F1"/>
    <w:rsid w:val="005C77E2"/>
    <w:rsid w:val="005C7937"/>
    <w:rsid w:val="005D0835"/>
    <w:rsid w:val="005D41CF"/>
    <w:rsid w:val="005D7953"/>
    <w:rsid w:val="005D7E4D"/>
    <w:rsid w:val="005E2EDD"/>
    <w:rsid w:val="005E4F19"/>
    <w:rsid w:val="005E72C3"/>
    <w:rsid w:val="005E7ABD"/>
    <w:rsid w:val="005F4595"/>
    <w:rsid w:val="005F4F2E"/>
    <w:rsid w:val="00607F9F"/>
    <w:rsid w:val="0061308F"/>
    <w:rsid w:val="006159AB"/>
    <w:rsid w:val="006166BC"/>
    <w:rsid w:val="006171A2"/>
    <w:rsid w:val="0062213A"/>
    <w:rsid w:val="00623F86"/>
    <w:rsid w:val="006261B9"/>
    <w:rsid w:val="006279BD"/>
    <w:rsid w:val="00631D8E"/>
    <w:rsid w:val="006325FC"/>
    <w:rsid w:val="00633F4D"/>
    <w:rsid w:val="00640700"/>
    <w:rsid w:val="006414EA"/>
    <w:rsid w:val="00641604"/>
    <w:rsid w:val="00644D2C"/>
    <w:rsid w:val="006524C4"/>
    <w:rsid w:val="00654022"/>
    <w:rsid w:val="00660073"/>
    <w:rsid w:val="00661188"/>
    <w:rsid w:val="00674F99"/>
    <w:rsid w:val="00677B13"/>
    <w:rsid w:val="00680AAB"/>
    <w:rsid w:val="00684182"/>
    <w:rsid w:val="006847E5"/>
    <w:rsid w:val="00685668"/>
    <w:rsid w:val="00687D75"/>
    <w:rsid w:val="006964FE"/>
    <w:rsid w:val="006A4995"/>
    <w:rsid w:val="006A4C61"/>
    <w:rsid w:val="006B4075"/>
    <w:rsid w:val="006B407C"/>
    <w:rsid w:val="006C4A6E"/>
    <w:rsid w:val="006C58BA"/>
    <w:rsid w:val="006C61E9"/>
    <w:rsid w:val="006D074D"/>
    <w:rsid w:val="006D635F"/>
    <w:rsid w:val="006D6606"/>
    <w:rsid w:val="006E5697"/>
    <w:rsid w:val="006E7739"/>
    <w:rsid w:val="006F2C3E"/>
    <w:rsid w:val="006F38B0"/>
    <w:rsid w:val="006F3995"/>
    <w:rsid w:val="006F3C57"/>
    <w:rsid w:val="006F40F6"/>
    <w:rsid w:val="006F4FE1"/>
    <w:rsid w:val="006F7D2C"/>
    <w:rsid w:val="00707BBE"/>
    <w:rsid w:val="0071635E"/>
    <w:rsid w:val="00720ECA"/>
    <w:rsid w:val="00727D16"/>
    <w:rsid w:val="007307A8"/>
    <w:rsid w:val="007330C9"/>
    <w:rsid w:val="00734ADF"/>
    <w:rsid w:val="00735E53"/>
    <w:rsid w:val="007431F4"/>
    <w:rsid w:val="007466BC"/>
    <w:rsid w:val="00746B2E"/>
    <w:rsid w:val="00752F84"/>
    <w:rsid w:val="00754359"/>
    <w:rsid w:val="007561FF"/>
    <w:rsid w:val="0075708D"/>
    <w:rsid w:val="00761F01"/>
    <w:rsid w:val="00764255"/>
    <w:rsid w:val="007652B7"/>
    <w:rsid w:val="0076648E"/>
    <w:rsid w:val="007742CD"/>
    <w:rsid w:val="00776C09"/>
    <w:rsid w:val="00776C5C"/>
    <w:rsid w:val="00777231"/>
    <w:rsid w:val="00794E55"/>
    <w:rsid w:val="007963F5"/>
    <w:rsid w:val="007A5450"/>
    <w:rsid w:val="007C2D4B"/>
    <w:rsid w:val="007C423B"/>
    <w:rsid w:val="007C48DD"/>
    <w:rsid w:val="007D3951"/>
    <w:rsid w:val="007F0DC6"/>
    <w:rsid w:val="007F4C0A"/>
    <w:rsid w:val="007F7C73"/>
    <w:rsid w:val="00800E5D"/>
    <w:rsid w:val="00803B73"/>
    <w:rsid w:val="00803FC3"/>
    <w:rsid w:val="00804907"/>
    <w:rsid w:val="008107D4"/>
    <w:rsid w:val="008117E9"/>
    <w:rsid w:val="008120F1"/>
    <w:rsid w:val="008176C0"/>
    <w:rsid w:val="00820EE0"/>
    <w:rsid w:val="008233AC"/>
    <w:rsid w:val="008259CA"/>
    <w:rsid w:val="008260AD"/>
    <w:rsid w:val="00826344"/>
    <w:rsid w:val="00827B7C"/>
    <w:rsid w:val="00836BF2"/>
    <w:rsid w:val="008412D9"/>
    <w:rsid w:val="008530AB"/>
    <w:rsid w:val="00854972"/>
    <w:rsid w:val="00856B74"/>
    <w:rsid w:val="0086095F"/>
    <w:rsid w:val="0086219B"/>
    <w:rsid w:val="008731CD"/>
    <w:rsid w:val="00873B24"/>
    <w:rsid w:val="00880323"/>
    <w:rsid w:val="00880C6C"/>
    <w:rsid w:val="00894CCF"/>
    <w:rsid w:val="008A1E5A"/>
    <w:rsid w:val="008A5690"/>
    <w:rsid w:val="008B57DD"/>
    <w:rsid w:val="008C1905"/>
    <w:rsid w:val="008C3E60"/>
    <w:rsid w:val="008C7360"/>
    <w:rsid w:val="008E0B03"/>
    <w:rsid w:val="008E4DD4"/>
    <w:rsid w:val="008E51D4"/>
    <w:rsid w:val="008E5CFE"/>
    <w:rsid w:val="008F04F2"/>
    <w:rsid w:val="008F4048"/>
    <w:rsid w:val="008F47AA"/>
    <w:rsid w:val="00910DFB"/>
    <w:rsid w:val="00912B00"/>
    <w:rsid w:val="00914ECB"/>
    <w:rsid w:val="00915432"/>
    <w:rsid w:val="00915FDA"/>
    <w:rsid w:val="00924026"/>
    <w:rsid w:val="00931286"/>
    <w:rsid w:val="00933439"/>
    <w:rsid w:val="00946C79"/>
    <w:rsid w:val="00954F35"/>
    <w:rsid w:val="00966745"/>
    <w:rsid w:val="009713E5"/>
    <w:rsid w:val="009724A2"/>
    <w:rsid w:val="0097338A"/>
    <w:rsid w:val="009828AE"/>
    <w:rsid w:val="0098340F"/>
    <w:rsid w:val="00985C97"/>
    <w:rsid w:val="00985F34"/>
    <w:rsid w:val="0099435D"/>
    <w:rsid w:val="009948F3"/>
    <w:rsid w:val="009976C8"/>
    <w:rsid w:val="009B2804"/>
    <w:rsid w:val="009B5468"/>
    <w:rsid w:val="009B5F94"/>
    <w:rsid w:val="009B7960"/>
    <w:rsid w:val="009C5845"/>
    <w:rsid w:val="009D0CE8"/>
    <w:rsid w:val="009D1352"/>
    <w:rsid w:val="009D166C"/>
    <w:rsid w:val="009D1ADF"/>
    <w:rsid w:val="009D658A"/>
    <w:rsid w:val="009E0A22"/>
    <w:rsid w:val="009E0B11"/>
    <w:rsid w:val="009E10A0"/>
    <w:rsid w:val="009E2FA3"/>
    <w:rsid w:val="009F3C33"/>
    <w:rsid w:val="00A0050F"/>
    <w:rsid w:val="00A03960"/>
    <w:rsid w:val="00A0632A"/>
    <w:rsid w:val="00A1227D"/>
    <w:rsid w:val="00A12D91"/>
    <w:rsid w:val="00A2093E"/>
    <w:rsid w:val="00A222F4"/>
    <w:rsid w:val="00A3279D"/>
    <w:rsid w:val="00A35F97"/>
    <w:rsid w:val="00A434D5"/>
    <w:rsid w:val="00A4388A"/>
    <w:rsid w:val="00A47FA2"/>
    <w:rsid w:val="00A56077"/>
    <w:rsid w:val="00A578DC"/>
    <w:rsid w:val="00A64F22"/>
    <w:rsid w:val="00A755D1"/>
    <w:rsid w:val="00A86681"/>
    <w:rsid w:val="00A9271F"/>
    <w:rsid w:val="00A928DB"/>
    <w:rsid w:val="00A94C2B"/>
    <w:rsid w:val="00A958D5"/>
    <w:rsid w:val="00AA0CB3"/>
    <w:rsid w:val="00AA2DCA"/>
    <w:rsid w:val="00AA5F38"/>
    <w:rsid w:val="00AB028E"/>
    <w:rsid w:val="00AB3588"/>
    <w:rsid w:val="00AB4C55"/>
    <w:rsid w:val="00AC1CDF"/>
    <w:rsid w:val="00AC7FA1"/>
    <w:rsid w:val="00AD1B48"/>
    <w:rsid w:val="00AE311E"/>
    <w:rsid w:val="00AE4F3A"/>
    <w:rsid w:val="00AF0275"/>
    <w:rsid w:val="00AF0D1D"/>
    <w:rsid w:val="00AF30CA"/>
    <w:rsid w:val="00AF63A8"/>
    <w:rsid w:val="00B11402"/>
    <w:rsid w:val="00B11661"/>
    <w:rsid w:val="00B13F0B"/>
    <w:rsid w:val="00B14CF9"/>
    <w:rsid w:val="00B2164E"/>
    <w:rsid w:val="00B2571D"/>
    <w:rsid w:val="00B25E8D"/>
    <w:rsid w:val="00B3167F"/>
    <w:rsid w:val="00B441F4"/>
    <w:rsid w:val="00B4423A"/>
    <w:rsid w:val="00B553AE"/>
    <w:rsid w:val="00B56C8D"/>
    <w:rsid w:val="00B603BF"/>
    <w:rsid w:val="00B72D02"/>
    <w:rsid w:val="00B74843"/>
    <w:rsid w:val="00B752AA"/>
    <w:rsid w:val="00B774AA"/>
    <w:rsid w:val="00B778CF"/>
    <w:rsid w:val="00B92889"/>
    <w:rsid w:val="00B937FE"/>
    <w:rsid w:val="00B952E3"/>
    <w:rsid w:val="00B96ED2"/>
    <w:rsid w:val="00BA7032"/>
    <w:rsid w:val="00BB0380"/>
    <w:rsid w:val="00BB1945"/>
    <w:rsid w:val="00BB497B"/>
    <w:rsid w:val="00BB50C8"/>
    <w:rsid w:val="00BB6FF5"/>
    <w:rsid w:val="00BC47D7"/>
    <w:rsid w:val="00BC6816"/>
    <w:rsid w:val="00BD0BDD"/>
    <w:rsid w:val="00BD4778"/>
    <w:rsid w:val="00BD5C7E"/>
    <w:rsid w:val="00BD72C0"/>
    <w:rsid w:val="00BE4CD5"/>
    <w:rsid w:val="00BF1AE6"/>
    <w:rsid w:val="00BF216F"/>
    <w:rsid w:val="00C04143"/>
    <w:rsid w:val="00C06AA9"/>
    <w:rsid w:val="00C07F95"/>
    <w:rsid w:val="00C15B9E"/>
    <w:rsid w:val="00C21743"/>
    <w:rsid w:val="00C22257"/>
    <w:rsid w:val="00C24EAA"/>
    <w:rsid w:val="00C3317B"/>
    <w:rsid w:val="00C37D7F"/>
    <w:rsid w:val="00C42328"/>
    <w:rsid w:val="00C44A09"/>
    <w:rsid w:val="00C5041D"/>
    <w:rsid w:val="00C54725"/>
    <w:rsid w:val="00C55172"/>
    <w:rsid w:val="00C5730F"/>
    <w:rsid w:val="00C65F44"/>
    <w:rsid w:val="00C829E4"/>
    <w:rsid w:val="00C82F59"/>
    <w:rsid w:val="00C90E6E"/>
    <w:rsid w:val="00C91556"/>
    <w:rsid w:val="00CA07AF"/>
    <w:rsid w:val="00CA577C"/>
    <w:rsid w:val="00CA5DC0"/>
    <w:rsid w:val="00CB1528"/>
    <w:rsid w:val="00CB2352"/>
    <w:rsid w:val="00CB55AD"/>
    <w:rsid w:val="00CB69E5"/>
    <w:rsid w:val="00CC5ED3"/>
    <w:rsid w:val="00CD2BE6"/>
    <w:rsid w:val="00CE02C2"/>
    <w:rsid w:val="00CE0CD4"/>
    <w:rsid w:val="00CE1D40"/>
    <w:rsid w:val="00CE32CE"/>
    <w:rsid w:val="00CE5C95"/>
    <w:rsid w:val="00CF2AAA"/>
    <w:rsid w:val="00CF79DD"/>
    <w:rsid w:val="00D10750"/>
    <w:rsid w:val="00D12F8A"/>
    <w:rsid w:val="00D22234"/>
    <w:rsid w:val="00D2289D"/>
    <w:rsid w:val="00D243E0"/>
    <w:rsid w:val="00D258D4"/>
    <w:rsid w:val="00D269C2"/>
    <w:rsid w:val="00D27936"/>
    <w:rsid w:val="00D30B9B"/>
    <w:rsid w:val="00D326C8"/>
    <w:rsid w:val="00D331F5"/>
    <w:rsid w:val="00D42602"/>
    <w:rsid w:val="00D429A4"/>
    <w:rsid w:val="00D4410D"/>
    <w:rsid w:val="00D4653E"/>
    <w:rsid w:val="00D50A3D"/>
    <w:rsid w:val="00D53832"/>
    <w:rsid w:val="00D53D33"/>
    <w:rsid w:val="00D54E80"/>
    <w:rsid w:val="00D625CE"/>
    <w:rsid w:val="00D62889"/>
    <w:rsid w:val="00D64194"/>
    <w:rsid w:val="00D7007A"/>
    <w:rsid w:val="00D772CA"/>
    <w:rsid w:val="00D77855"/>
    <w:rsid w:val="00D973E0"/>
    <w:rsid w:val="00DA0032"/>
    <w:rsid w:val="00DA1E7C"/>
    <w:rsid w:val="00DA7980"/>
    <w:rsid w:val="00DB2D84"/>
    <w:rsid w:val="00DC128A"/>
    <w:rsid w:val="00DC5F99"/>
    <w:rsid w:val="00DD13D7"/>
    <w:rsid w:val="00DD17C9"/>
    <w:rsid w:val="00DF1EE1"/>
    <w:rsid w:val="00DF2B5F"/>
    <w:rsid w:val="00E02DC2"/>
    <w:rsid w:val="00E11299"/>
    <w:rsid w:val="00E126F7"/>
    <w:rsid w:val="00E143BB"/>
    <w:rsid w:val="00E14515"/>
    <w:rsid w:val="00E1683B"/>
    <w:rsid w:val="00E265CC"/>
    <w:rsid w:val="00E31E0E"/>
    <w:rsid w:val="00E31E8C"/>
    <w:rsid w:val="00E36F56"/>
    <w:rsid w:val="00E54FF4"/>
    <w:rsid w:val="00E56598"/>
    <w:rsid w:val="00E70C24"/>
    <w:rsid w:val="00E75FE7"/>
    <w:rsid w:val="00E81AEC"/>
    <w:rsid w:val="00E84AAF"/>
    <w:rsid w:val="00E90BB0"/>
    <w:rsid w:val="00E93482"/>
    <w:rsid w:val="00E94D58"/>
    <w:rsid w:val="00E95D41"/>
    <w:rsid w:val="00EA1900"/>
    <w:rsid w:val="00EB341E"/>
    <w:rsid w:val="00EC2981"/>
    <w:rsid w:val="00EC304E"/>
    <w:rsid w:val="00EC6F67"/>
    <w:rsid w:val="00EC709C"/>
    <w:rsid w:val="00ED17C9"/>
    <w:rsid w:val="00ED1CDE"/>
    <w:rsid w:val="00ED4230"/>
    <w:rsid w:val="00ED6044"/>
    <w:rsid w:val="00EE46D0"/>
    <w:rsid w:val="00EE5529"/>
    <w:rsid w:val="00EE6B44"/>
    <w:rsid w:val="00EF2BF4"/>
    <w:rsid w:val="00EF3A55"/>
    <w:rsid w:val="00EF5114"/>
    <w:rsid w:val="00F078D0"/>
    <w:rsid w:val="00F07BB6"/>
    <w:rsid w:val="00F14BAE"/>
    <w:rsid w:val="00F20C15"/>
    <w:rsid w:val="00F23818"/>
    <w:rsid w:val="00F31C50"/>
    <w:rsid w:val="00F31D43"/>
    <w:rsid w:val="00F33186"/>
    <w:rsid w:val="00F341D8"/>
    <w:rsid w:val="00F34B4B"/>
    <w:rsid w:val="00F3573F"/>
    <w:rsid w:val="00F431D1"/>
    <w:rsid w:val="00F469E7"/>
    <w:rsid w:val="00F46F59"/>
    <w:rsid w:val="00F51019"/>
    <w:rsid w:val="00F51D54"/>
    <w:rsid w:val="00F75203"/>
    <w:rsid w:val="00F769EE"/>
    <w:rsid w:val="00F8459A"/>
    <w:rsid w:val="00F965A8"/>
    <w:rsid w:val="00FA0836"/>
    <w:rsid w:val="00FA376C"/>
    <w:rsid w:val="00FC1130"/>
    <w:rsid w:val="00FC2DEE"/>
    <w:rsid w:val="00FD30B2"/>
    <w:rsid w:val="00FE5530"/>
    <w:rsid w:val="00FE7A01"/>
    <w:rsid w:val="00FF1C4F"/>
    <w:rsid w:val="00FF4D33"/>
    <w:rsid w:val="00FF7157"/>
    <w:rsid w:val="00FF74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CF9052"/>
  <w14:defaultImageDpi w14:val="300"/>
  <w15:docId w15:val="{9AB87FDC-3FB1-4FE4-8B26-EA8E2F536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iPriority="0"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iPriority="0"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iPriority="0"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rsid w:val="00D258D4"/>
    <w:pPr>
      <w:tabs>
        <w:tab w:val="center" w:pos="4320"/>
        <w:tab w:val="right" w:pos="8640"/>
      </w:tabs>
    </w:pPr>
  </w:style>
  <w:style w:type="character" w:customStyle="1" w:styleId="FooterChar">
    <w:name w:val="Footer Char"/>
    <w:basedOn w:val="DefaultParagraphFont"/>
    <w:link w:val="Footer"/>
    <w:locked/>
    <w:rsid w:val="00D258D4"/>
    <w:rPr>
      <w:rFonts w:cs="Times New Roman"/>
      <w:sz w:val="24"/>
      <w:szCs w:val="24"/>
    </w:rPr>
  </w:style>
  <w:style w:type="character" w:styleId="PageNumber">
    <w:name w:val="page number"/>
    <w:basedOn w:val="DefaultParagraphFont"/>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semiHidden/>
    <w:rsid w:val="004A2025"/>
    <w:rPr>
      <w:sz w:val="20"/>
      <w:szCs w:val="20"/>
    </w:rPr>
  </w:style>
  <w:style w:type="character" w:customStyle="1" w:styleId="FootnoteTextChar">
    <w:name w:val="Footnote Text Char"/>
    <w:basedOn w:val="DefaultParagraphFont"/>
    <w:link w:val="FootnoteText"/>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table" w:styleId="TableGrid">
    <w:name w:val="Table Grid"/>
    <w:basedOn w:val="TableNormal"/>
    <w:rsid w:val="006D6606"/>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BUheading1">
    <w:name w:val="OBU heading 1"/>
    <w:basedOn w:val="Heading1"/>
    <w:link w:val="OBUheading1Char"/>
    <w:rsid w:val="006D6606"/>
    <w:pPr>
      <w:spacing w:before="240" w:after="60"/>
      <w:jc w:val="left"/>
    </w:pPr>
    <w:rPr>
      <w:rFonts w:ascii="Arial" w:eastAsia="Times New Roman" w:hAnsi="Arial" w:cs="Arial"/>
      <w:bCs/>
      <w:kern w:val="32"/>
      <w:sz w:val="22"/>
      <w:szCs w:val="22"/>
      <w:lang w:eastAsia="en-GB"/>
    </w:rPr>
  </w:style>
  <w:style w:type="paragraph" w:styleId="Caption">
    <w:name w:val="caption"/>
    <w:basedOn w:val="Normal"/>
    <w:next w:val="Normal"/>
    <w:qFormat/>
    <w:rsid w:val="006D6606"/>
    <w:pPr>
      <w:spacing w:after="0"/>
    </w:pPr>
    <w:rPr>
      <w:rFonts w:ascii="Arial" w:eastAsia="Times New Roman" w:hAnsi="Arial"/>
      <w:b/>
      <w:bCs/>
      <w:sz w:val="20"/>
      <w:szCs w:val="20"/>
      <w:lang w:val="en-GB" w:eastAsia="en-GB"/>
    </w:rPr>
  </w:style>
  <w:style w:type="paragraph" w:customStyle="1" w:styleId="OBUheading2">
    <w:name w:val="OBU heading 2"/>
    <w:basedOn w:val="Normal"/>
    <w:rsid w:val="006D6606"/>
    <w:pPr>
      <w:spacing w:after="0"/>
    </w:pPr>
    <w:rPr>
      <w:rFonts w:ascii="Arial" w:eastAsia="Times New Roman" w:hAnsi="Arial"/>
      <w:i/>
      <w:sz w:val="22"/>
      <w:szCs w:val="22"/>
      <w:lang w:val="en-GB" w:eastAsia="en-GB"/>
    </w:rPr>
  </w:style>
  <w:style w:type="character" w:customStyle="1" w:styleId="OBUheading1Char">
    <w:name w:val="OBU heading 1 Char"/>
    <w:link w:val="OBUheading1"/>
    <w:rsid w:val="006D6606"/>
    <w:rPr>
      <w:rFonts w:ascii="Arial" w:eastAsia="Times New Roman" w:hAnsi="Arial" w:cs="Arial"/>
      <w:b/>
      <w:bCs/>
      <w:kern w:val="32"/>
      <w:sz w:val="22"/>
      <w:szCs w:val="22"/>
      <w:lang w:val="en-GB" w:eastAsia="en-GB"/>
    </w:rPr>
  </w:style>
  <w:style w:type="paragraph" w:styleId="Revision">
    <w:name w:val="Revision"/>
    <w:hidden/>
    <w:uiPriority w:val="71"/>
    <w:rsid w:val="00AA0CB3"/>
    <w:rPr>
      <w:sz w:val="24"/>
      <w:szCs w:val="24"/>
    </w:rPr>
  </w:style>
  <w:style w:type="character" w:styleId="HTMLCite">
    <w:name w:val="HTML Cite"/>
    <w:basedOn w:val="DefaultParagraphFont"/>
    <w:locked/>
    <w:rsid w:val="00A86681"/>
    <w:rPr>
      <w:i/>
      <w:iCs/>
    </w:rPr>
  </w:style>
  <w:style w:type="paragraph" w:customStyle="1" w:styleId="Default">
    <w:name w:val="Default"/>
    <w:rsid w:val="00077B85"/>
    <w:pPr>
      <w:autoSpaceDE w:val="0"/>
      <w:autoSpaceDN w:val="0"/>
      <w:adjustRightInd w:val="0"/>
    </w:pPr>
    <w:rPr>
      <w:rFonts w:ascii="Arial" w:hAnsi="Arial" w:cs="Arial"/>
      <w:color w:val="000000"/>
      <w:sz w:val="24"/>
      <w:szCs w:val="24"/>
      <w:lang w:val="en-GB"/>
    </w:rPr>
  </w:style>
  <w:style w:type="character" w:customStyle="1" w:styleId="goohl3">
    <w:name w:val="goohl3"/>
    <w:rsid w:val="0097338A"/>
  </w:style>
  <w:style w:type="character" w:customStyle="1" w:styleId="goohl4">
    <w:name w:val="goohl4"/>
    <w:rsid w:val="0097338A"/>
  </w:style>
  <w:style w:type="character" w:customStyle="1" w:styleId="publisher">
    <w:name w:val="publisher"/>
    <w:rsid w:val="0097338A"/>
  </w:style>
  <w:style w:type="character" w:customStyle="1" w:styleId="publishedyear">
    <w:name w:val="publishedyear"/>
    <w:rsid w:val="0097338A"/>
  </w:style>
  <w:style w:type="character" w:customStyle="1" w:styleId="title-link-wrapper">
    <w:name w:val="title-link-wrapper"/>
    <w:basedOn w:val="DefaultParagraphFont"/>
    <w:uiPriority w:val="99"/>
    <w:rsid w:val="008A5690"/>
    <w:rPr>
      <w:rFonts w:cs="Times New Roman"/>
    </w:rPr>
  </w:style>
  <w:style w:type="paragraph" w:customStyle="1" w:styleId="Refs2">
    <w:name w:val="Refs2"/>
    <w:basedOn w:val="Normal"/>
    <w:rsid w:val="007466BC"/>
    <w:pPr>
      <w:ind w:left="567" w:hanging="567"/>
    </w:pPr>
    <w:rPr>
      <w:rFonts w:asciiTheme="minorHAnsi" w:eastAsia="Times New Roman" w:hAnsiTheme="minorHAnsi"/>
      <w:szCs w:val="20"/>
    </w:rPr>
  </w:style>
  <w:style w:type="character" w:customStyle="1" w:styleId="personname2">
    <w:name w:val="person_name2"/>
    <w:uiPriority w:val="99"/>
    <w:rsid w:val="00165A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windows-1250"/>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actionresearch.net/" TargetMode="External"/><Relationship Id="rId26" Type="http://schemas.openxmlformats.org/officeDocument/2006/relationships/footer" Target="footer7.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telem-pub.openu.ac.il/users/chais/2009/noon/1_1.pdf"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wac.colostate.edu/books/bazerman_shaping/" TargetMode="External"/><Relationship Id="rId20" Type="http://schemas.openxmlformats.org/officeDocument/2006/relationships/header" Target="header4.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www.ejolts.net" TargetMode="External"/><Relationship Id="rId23" Type="http://schemas.openxmlformats.org/officeDocument/2006/relationships/footer" Target="footer5.xml"/><Relationship Id="rId28" Type="http://schemas.microsoft.com/office/2011/relationships/people" Target="people.xml"/><Relationship Id="rId10" Type="http://schemas.openxmlformats.org/officeDocument/2006/relationships/footer" Target="footer1.xml"/><Relationship Id="rId19" Type="http://schemas.openxmlformats.org/officeDocument/2006/relationships/hyperlink" Target="http://www.actionresearch.net/writings/jack/JWMHgei151114.pdf"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 Id="rId22" Type="http://schemas.openxmlformats.org/officeDocument/2006/relationships/footer" Target="footer4.xm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C6C79C-0D99-4264-A566-95C761C2B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8993</Words>
  <Characters>51261</Characters>
  <Application>Microsoft Office Word</Application>
  <DocSecurity>0</DocSecurity>
  <Lines>427</Lines>
  <Paragraphs>120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Using A Living Theory Methodology In Improving Practice And Generating Educational Knowledge in Living Theories</vt:lpstr>
      <vt:lpstr>Using A Living Theory Methodology In Improving Practice And Generating Educational Knowledge in Living Theories</vt:lpstr>
    </vt:vector>
  </TitlesOfParts>
  <Company>University of Bath</Company>
  <LinksUpToDate>false</LinksUpToDate>
  <CharactersWithSpaces>60134</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creator>jocelyn</dc:creator>
  <cp:lastModifiedBy>Pip Ferguson DCU</cp:lastModifiedBy>
  <cp:revision>3</cp:revision>
  <cp:lastPrinted>2008-10-24T09:07:00Z</cp:lastPrinted>
  <dcterms:created xsi:type="dcterms:W3CDTF">2015-05-24T08:57:00Z</dcterms:created>
  <dcterms:modified xsi:type="dcterms:W3CDTF">2015-05-24T08:57:00Z</dcterms:modified>
</cp:coreProperties>
</file>