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321685" w14:textId="77777777" w:rsidR="00AC1CDF" w:rsidRPr="0056142D" w:rsidRDefault="001B089C" w:rsidP="00531A8F">
      <w:pPr>
        <w:jc w:val="center"/>
        <w:rPr>
          <w:rFonts w:ascii="Calibri" w:hAnsi="Calibri"/>
          <w:b/>
          <w:lang w:val="en-GB"/>
        </w:rPr>
        <w:sectPr w:rsidR="00AC1CDF" w:rsidRPr="0056142D" w:rsidSect="004067E8">
          <w:headerReference w:type="even" r:id="rId9"/>
          <w:headerReference w:type="default" r:id="rId10"/>
          <w:footerReference w:type="even" r:id="rId11"/>
          <w:footerReference w:type="default" r:id="rId12"/>
          <w:headerReference w:type="first" r:id="rId13"/>
          <w:footerReference w:type="first" r:id="rId14"/>
          <w:pgSz w:w="11900" w:h="16840"/>
          <w:pgMar w:top="1701" w:right="1418" w:bottom="1418" w:left="1418" w:header="709" w:footer="709" w:gutter="0"/>
          <w:pgNumType w:start="50"/>
          <w:cols w:space="708"/>
          <w:titlePg/>
          <w:docGrid w:linePitch="326"/>
        </w:sectPr>
      </w:pPr>
      <w:r>
        <w:rPr>
          <w:noProof/>
          <w:lang w:val="en-ZA" w:eastAsia="en-ZA"/>
        </w:rPr>
        <w:drawing>
          <wp:anchor distT="0" distB="0" distL="114300" distR="114300" simplePos="0" relativeHeight="251657728" behindDoc="0" locked="0" layoutInCell="1" allowOverlap="1" wp14:anchorId="05596D2F" wp14:editId="52BE4963">
            <wp:simplePos x="0" y="0"/>
            <wp:positionH relativeFrom="column">
              <wp:posOffset>-14605</wp:posOffset>
            </wp:positionH>
            <wp:positionV relativeFrom="paragraph">
              <wp:posOffset>129540</wp:posOffset>
            </wp:positionV>
            <wp:extent cx="1085850" cy="495300"/>
            <wp:effectExtent l="0" t="0" r="6350" b="12700"/>
            <wp:wrapSquare wrapText="bothSides"/>
            <wp:docPr id="5" name="Slika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log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85850" cy="495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96A9AF" w14:textId="77777777" w:rsidR="00AC1CDF" w:rsidRPr="0056142D" w:rsidRDefault="00AC1CDF" w:rsidP="00531A8F">
      <w:pPr>
        <w:ind w:right="-21"/>
        <w:rPr>
          <w:rFonts w:ascii="Calibri" w:hAnsi="Calibri"/>
          <w:b/>
          <w:lang w:val="en-GB"/>
        </w:rPr>
      </w:pPr>
    </w:p>
    <w:p w14:paraId="58F86F59" w14:textId="77777777" w:rsidR="00AC1CDF" w:rsidRPr="0056142D" w:rsidRDefault="00AC1CDF" w:rsidP="00531A8F">
      <w:pPr>
        <w:spacing w:after="0"/>
        <w:rPr>
          <w:rFonts w:ascii="Calibri" w:hAnsi="Calibri" w:cs="Arial"/>
          <w:sz w:val="20"/>
          <w:szCs w:val="20"/>
          <w:lang w:val="en-GB"/>
        </w:rPr>
      </w:pPr>
    </w:p>
    <w:p w14:paraId="4DD47BD4" w14:textId="77777777" w:rsidR="00AC1CDF" w:rsidRPr="0056142D" w:rsidRDefault="00AC1CDF" w:rsidP="00531A8F">
      <w:pPr>
        <w:spacing w:after="0"/>
        <w:rPr>
          <w:rFonts w:ascii="Calibri" w:hAnsi="Calibri" w:cs="Arial"/>
          <w:sz w:val="20"/>
          <w:szCs w:val="20"/>
          <w:lang w:val="en-GB"/>
        </w:rPr>
      </w:pPr>
    </w:p>
    <w:p w14:paraId="6B9F4D54" w14:textId="77777777" w:rsidR="00AC1CDF" w:rsidRPr="0056142D" w:rsidRDefault="0071635E" w:rsidP="00531A8F">
      <w:pPr>
        <w:spacing w:after="0"/>
        <w:rPr>
          <w:rFonts w:ascii="Calibri" w:hAnsi="Calibri" w:cs="Arial"/>
          <w:sz w:val="20"/>
          <w:szCs w:val="20"/>
          <w:lang w:val="en-GB"/>
        </w:rPr>
      </w:pPr>
      <w:r>
        <w:rPr>
          <w:rFonts w:ascii="Calibri" w:hAnsi="Calibri" w:cs="Arial"/>
          <w:sz w:val="20"/>
          <w:szCs w:val="20"/>
          <w:lang w:val="en-GB"/>
        </w:rPr>
        <w:t xml:space="preserve">Volume </w:t>
      </w:r>
      <w:r w:rsidRPr="00915432">
        <w:rPr>
          <w:rFonts w:ascii="Calibri" w:hAnsi="Calibri" w:cs="Arial"/>
          <w:color w:val="FF0000"/>
          <w:sz w:val="20"/>
          <w:szCs w:val="20"/>
          <w:lang w:val="en-GB"/>
        </w:rPr>
        <w:t>x</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y</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 xml:space="preserve"> </w:t>
      </w:r>
      <w:proofErr w:type="spellStart"/>
      <w:r w:rsidRPr="00915432">
        <w:rPr>
          <w:rFonts w:ascii="Calibri" w:hAnsi="Calibri" w:cs="Arial"/>
          <w:color w:val="FF0000"/>
          <w:sz w:val="20"/>
          <w:szCs w:val="20"/>
          <w:lang w:val="en-GB"/>
        </w:rPr>
        <w:t>nx</w:t>
      </w:r>
      <w:r w:rsidR="00AC1CDF" w:rsidRPr="00915432">
        <w:rPr>
          <w:rFonts w:ascii="Calibri" w:hAnsi="Calibri" w:cs="Arial"/>
          <w:color w:val="FF0000"/>
          <w:sz w:val="20"/>
          <w:szCs w:val="20"/>
          <w:lang w:val="en-GB"/>
        </w:rPr>
        <w:t>-</w:t>
      </w:r>
      <w:r w:rsidRPr="00915432">
        <w:rPr>
          <w:rFonts w:ascii="Calibri" w:hAnsi="Calibri" w:cs="Arial"/>
          <w:color w:val="FF0000"/>
          <w:sz w:val="20"/>
          <w:szCs w:val="20"/>
          <w:lang w:val="en-GB"/>
        </w:rPr>
        <w:t>ny</w:t>
      </w:r>
      <w:proofErr w:type="spellEnd"/>
    </w:p>
    <w:p w14:paraId="59667D22" w14:textId="77777777" w:rsidR="00AC1CDF" w:rsidRDefault="00AA0641" w:rsidP="00531A8F">
      <w:pPr>
        <w:spacing w:after="0"/>
      </w:pPr>
      <w:hyperlink r:id="rId16" w:history="1">
        <w:r w:rsidR="00AC1CDF" w:rsidRPr="0056142D">
          <w:rPr>
            <w:rStyle w:val="Hyperlink"/>
            <w:rFonts w:ascii="Calibri" w:hAnsi="Calibri" w:cs="Arial"/>
            <w:sz w:val="20"/>
            <w:szCs w:val="20"/>
            <w:lang w:val="en-GB"/>
          </w:rPr>
          <w:t>www.ejolts.net</w:t>
        </w:r>
      </w:hyperlink>
    </w:p>
    <w:p w14:paraId="4BDB77AA" w14:textId="77777777" w:rsidR="002B7390" w:rsidRPr="00BD349A" w:rsidRDefault="002B7390" w:rsidP="002B7390">
      <w:pPr>
        <w:spacing w:after="0"/>
        <w:rPr>
          <w:rFonts w:ascii="Calibri" w:hAnsi="Calibri" w:cs="Arial"/>
          <w:sz w:val="20"/>
          <w:szCs w:val="20"/>
          <w:lang w:val="en-GB"/>
        </w:rPr>
      </w:pPr>
      <w:r w:rsidRPr="00BD349A">
        <w:rPr>
          <w:rFonts w:ascii="Calibri" w:hAnsi="Calibri" w:cs="Arial"/>
          <w:sz w:val="20"/>
          <w:szCs w:val="20"/>
          <w:lang w:val="en-GB"/>
        </w:rPr>
        <w:t>ISSN   2009-1788</w:t>
      </w:r>
    </w:p>
    <w:p w14:paraId="3D8A8754" w14:textId="77777777" w:rsidR="002B7390" w:rsidRPr="0056142D" w:rsidRDefault="002B7390" w:rsidP="00531A8F">
      <w:pPr>
        <w:spacing w:after="0"/>
        <w:rPr>
          <w:rFonts w:ascii="Calibri" w:hAnsi="Calibri" w:cs="Arial"/>
          <w:sz w:val="20"/>
          <w:szCs w:val="20"/>
          <w:lang w:val="en-GB"/>
        </w:rPr>
      </w:pPr>
    </w:p>
    <w:p w14:paraId="067681CD" w14:textId="77777777" w:rsidR="00AC1CDF" w:rsidRPr="0056142D" w:rsidRDefault="00AC1CDF" w:rsidP="00531A8F">
      <w:pPr>
        <w:spacing w:after="0"/>
        <w:rPr>
          <w:rFonts w:ascii="Calibri" w:hAnsi="Calibri" w:cs="Arial"/>
          <w:sz w:val="20"/>
          <w:szCs w:val="20"/>
          <w:lang w:val="en-GB"/>
        </w:rPr>
      </w:pPr>
    </w:p>
    <w:p w14:paraId="0B5E589D" w14:textId="77777777" w:rsidR="00AC1CDF" w:rsidRPr="0056142D" w:rsidRDefault="00AC1CDF" w:rsidP="00B937FE">
      <w:pPr>
        <w:pBdr>
          <w:bottom w:val="single" w:sz="4" w:space="1" w:color="auto"/>
        </w:pBdr>
        <w:ind w:right="-21"/>
        <w:rPr>
          <w:rFonts w:ascii="Arial" w:hAnsi="Arial" w:cs="Arial"/>
          <w:b/>
          <w:lang w:val="en-GB"/>
        </w:rPr>
      </w:pPr>
      <w:r w:rsidRPr="0056142D">
        <w:rPr>
          <w:rFonts w:ascii="Calibri" w:hAnsi="Calibri"/>
          <w:b/>
          <w:lang w:val="en-GB"/>
        </w:rPr>
        <w:br w:type="column"/>
      </w:r>
      <w:r w:rsidRPr="0056142D">
        <w:rPr>
          <w:rFonts w:ascii="Arial" w:hAnsi="Arial" w:cs="Arial"/>
          <w:b/>
          <w:lang w:val="en-GB"/>
        </w:rPr>
        <w:lastRenderedPageBreak/>
        <w:t>Educational Journal of Living Theories</w:t>
      </w:r>
    </w:p>
    <w:p w14:paraId="3D7A28EC" w14:textId="77777777" w:rsidR="00AC1CDF" w:rsidRPr="0056142D" w:rsidRDefault="00AC1CDF" w:rsidP="00AB028E">
      <w:pPr>
        <w:rPr>
          <w:rFonts w:cs="Arial"/>
          <w:b/>
          <w:sz w:val="28"/>
          <w:szCs w:val="28"/>
          <w:lang w:val="en-GB"/>
        </w:rPr>
      </w:pPr>
    </w:p>
    <w:p w14:paraId="1280ADD2" w14:textId="77777777" w:rsidR="00AC1CDF" w:rsidRPr="00067C0B" w:rsidRDefault="00054430" w:rsidP="00AB028E">
      <w:pPr>
        <w:rPr>
          <w:rFonts w:cs="Arial"/>
          <w:b/>
          <w:sz w:val="32"/>
          <w:szCs w:val="32"/>
          <w:lang w:val="en-GB"/>
        </w:rPr>
      </w:pPr>
      <w:r>
        <w:rPr>
          <w:rFonts w:cs="Arial"/>
          <w:b/>
          <w:sz w:val="32"/>
          <w:szCs w:val="32"/>
          <w:lang w:val="en-GB"/>
        </w:rPr>
        <w:t>Gifts of the Dissertation Process</w:t>
      </w:r>
    </w:p>
    <w:p w14:paraId="6D98FAB9" w14:textId="77777777" w:rsidR="00AC1CDF" w:rsidRPr="006F3C57" w:rsidRDefault="00054430" w:rsidP="006F3C57">
      <w:pPr>
        <w:rPr>
          <w:rFonts w:ascii="Calibri" w:hAnsi="Calibri" w:cs="Arial"/>
          <w:sz w:val="28"/>
          <w:szCs w:val="28"/>
          <w:lang w:val="en-GB"/>
        </w:rPr>
        <w:sectPr w:rsidR="00AC1CDF" w:rsidRPr="006F3C57" w:rsidSect="00B11402">
          <w:type w:val="continuous"/>
          <w:pgSz w:w="11900" w:h="16840"/>
          <w:pgMar w:top="1701" w:right="1418" w:bottom="1418" w:left="1418" w:header="709" w:footer="709" w:gutter="0"/>
          <w:pgNumType w:start="1"/>
          <w:cols w:num="2" w:space="708" w:equalWidth="0">
            <w:col w:w="2268" w:space="708"/>
            <w:col w:w="6088"/>
          </w:cols>
          <w:docGrid w:linePitch="326"/>
        </w:sectPr>
      </w:pPr>
      <w:r>
        <w:rPr>
          <w:rFonts w:ascii="Calibri" w:hAnsi="Calibri" w:cs="Arial"/>
          <w:sz w:val="28"/>
          <w:szCs w:val="28"/>
          <w:lang w:val="en-GB"/>
        </w:rPr>
        <w:t xml:space="preserve">Jocelyn Romero </w:t>
      </w:r>
      <w:proofErr w:type="spellStart"/>
      <w:r>
        <w:rPr>
          <w:rFonts w:ascii="Calibri" w:hAnsi="Calibri" w:cs="Arial"/>
          <w:sz w:val="28"/>
          <w:szCs w:val="28"/>
          <w:lang w:val="en-GB"/>
        </w:rPr>
        <w:t>Demirbag</w:t>
      </w:r>
      <w:proofErr w:type="spellEnd"/>
    </w:p>
    <w:p w14:paraId="20D77635" w14:textId="77777777" w:rsidR="00AC1CDF" w:rsidRPr="0056142D" w:rsidRDefault="00AC1CDF" w:rsidP="004F6159">
      <w:pPr>
        <w:jc w:val="both"/>
        <w:rPr>
          <w:rFonts w:ascii="Calibri" w:hAnsi="Calibri"/>
          <w:b/>
          <w:lang w:val="en-GB"/>
        </w:rPr>
        <w:sectPr w:rsidR="00AC1CDF" w:rsidRPr="0056142D"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14:paraId="04DE916B" w14:textId="77777777" w:rsidR="00AC1CDF" w:rsidRPr="0056142D" w:rsidRDefault="00054430" w:rsidP="004A2025">
      <w:pPr>
        <w:rPr>
          <w:rFonts w:ascii="Arial" w:hAnsi="Arial" w:cs="Arial"/>
          <w:b/>
          <w:lang w:val="en-GB"/>
        </w:rPr>
      </w:pPr>
      <w:r>
        <w:rPr>
          <w:rFonts w:ascii="Arial" w:hAnsi="Arial" w:cs="Arial"/>
          <w:b/>
          <w:lang w:val="en-GB"/>
        </w:rPr>
        <w:lastRenderedPageBreak/>
        <w:t xml:space="preserve">Jocelyn Romero </w:t>
      </w:r>
      <w:proofErr w:type="spellStart"/>
      <w:r>
        <w:rPr>
          <w:rFonts w:ascii="Arial" w:hAnsi="Arial" w:cs="Arial"/>
          <w:b/>
          <w:lang w:val="en-GB"/>
        </w:rPr>
        <w:t>Demirbag</w:t>
      </w:r>
      <w:proofErr w:type="spellEnd"/>
      <w:r w:rsidR="00AC1CDF" w:rsidRPr="0056142D">
        <w:rPr>
          <w:rFonts w:ascii="Arial" w:hAnsi="Arial" w:cs="Arial"/>
          <w:b/>
          <w:lang w:val="en-GB"/>
        </w:rPr>
        <w:t xml:space="preserve"> </w:t>
      </w:r>
    </w:p>
    <w:p w14:paraId="697D7841" w14:textId="77777777" w:rsidR="00AC1CDF" w:rsidRPr="000A0CB2" w:rsidRDefault="00054430" w:rsidP="006F3C57">
      <w:pPr>
        <w:rPr>
          <w:rFonts w:ascii="Calibri" w:hAnsi="Calibri"/>
          <w:i/>
          <w:lang w:val="en-GB"/>
        </w:rPr>
      </w:pPr>
      <w:r>
        <w:rPr>
          <w:rFonts w:ascii="Calibri" w:hAnsi="Calibri"/>
          <w:i/>
          <w:lang w:val="en-GB"/>
        </w:rPr>
        <w:t>Honolulu Waldorf School</w:t>
      </w:r>
    </w:p>
    <w:p w14:paraId="0D7B5345" w14:textId="77777777" w:rsidR="00AC1CDF" w:rsidRPr="0056142D" w:rsidRDefault="00AC1CDF" w:rsidP="004A2025">
      <w:pPr>
        <w:rPr>
          <w:rFonts w:ascii="Calibri" w:hAnsi="Calibri"/>
          <w:i/>
          <w:lang w:val="en-GB"/>
        </w:rPr>
      </w:pPr>
    </w:p>
    <w:p w14:paraId="4F3648FE" w14:textId="77777777" w:rsidR="00AC1CDF" w:rsidRPr="0056142D" w:rsidRDefault="00AC1CDF" w:rsidP="004F6159">
      <w:pPr>
        <w:jc w:val="both"/>
        <w:rPr>
          <w:rFonts w:ascii="Calibri" w:hAnsi="Calibri"/>
          <w:b/>
          <w:lang w:val="en-GB"/>
        </w:rPr>
      </w:pPr>
    </w:p>
    <w:p w14:paraId="709B2AB0" w14:textId="77777777" w:rsidR="00AC1CDF" w:rsidRPr="0056142D" w:rsidRDefault="00AC1CDF" w:rsidP="004F6159">
      <w:pPr>
        <w:jc w:val="both"/>
        <w:rPr>
          <w:rFonts w:ascii="Calibri" w:hAnsi="Calibri"/>
          <w:b/>
          <w:lang w:val="en-GB"/>
        </w:rPr>
      </w:pPr>
    </w:p>
    <w:p w14:paraId="0BC189CB" w14:textId="77777777" w:rsidR="00AC1CDF" w:rsidRPr="0056142D" w:rsidRDefault="00AC1CDF" w:rsidP="004F6159">
      <w:pPr>
        <w:jc w:val="both"/>
        <w:rPr>
          <w:rFonts w:ascii="Calibri" w:hAnsi="Calibri"/>
          <w:b/>
          <w:lang w:val="en-GB"/>
        </w:rPr>
      </w:pPr>
    </w:p>
    <w:p w14:paraId="1ACFDAEF" w14:textId="77777777" w:rsidR="00AC1CDF" w:rsidRPr="0056142D" w:rsidRDefault="00AC1CDF" w:rsidP="004F6159">
      <w:pPr>
        <w:jc w:val="both"/>
        <w:rPr>
          <w:rFonts w:ascii="Calibri" w:hAnsi="Calibri"/>
          <w:b/>
          <w:lang w:val="en-GB"/>
        </w:rPr>
      </w:pPr>
    </w:p>
    <w:p w14:paraId="330EC06B" w14:textId="77777777" w:rsidR="00AC1CDF" w:rsidRPr="0056142D" w:rsidRDefault="00AC1CDF" w:rsidP="004F6159">
      <w:pPr>
        <w:jc w:val="both"/>
        <w:rPr>
          <w:rFonts w:ascii="Calibri" w:hAnsi="Calibri"/>
          <w:b/>
          <w:lang w:val="en-GB"/>
        </w:rPr>
      </w:pPr>
    </w:p>
    <w:p w14:paraId="57F8882F" w14:textId="77777777" w:rsidR="00AC1CDF" w:rsidRPr="0056142D" w:rsidRDefault="00AC1CDF" w:rsidP="004F6159">
      <w:pPr>
        <w:jc w:val="both"/>
        <w:rPr>
          <w:rFonts w:ascii="Calibri" w:hAnsi="Calibri"/>
          <w:b/>
          <w:lang w:val="en-GB"/>
        </w:rPr>
      </w:pPr>
    </w:p>
    <w:p w14:paraId="748D5F91" w14:textId="77777777" w:rsidR="00AC1CDF" w:rsidRPr="0056142D" w:rsidRDefault="00AC1CDF" w:rsidP="00531A8F">
      <w:pPr>
        <w:autoSpaceDE w:val="0"/>
        <w:autoSpaceDN w:val="0"/>
        <w:adjustRightInd w:val="0"/>
        <w:spacing w:after="0"/>
        <w:jc w:val="both"/>
        <w:rPr>
          <w:rFonts w:ascii="Calibri" w:hAnsi="Calibri" w:cs="ArialMT"/>
          <w:sz w:val="20"/>
          <w:szCs w:val="20"/>
          <w:lang w:val="en-GB" w:eastAsia="hr-HR"/>
        </w:rPr>
      </w:pPr>
    </w:p>
    <w:p w14:paraId="6E983E7A" w14:textId="77777777" w:rsidR="00AC1CDF" w:rsidRDefault="00AC1CDF" w:rsidP="00531A8F">
      <w:pPr>
        <w:autoSpaceDE w:val="0"/>
        <w:autoSpaceDN w:val="0"/>
        <w:adjustRightInd w:val="0"/>
        <w:spacing w:after="0"/>
        <w:jc w:val="both"/>
        <w:rPr>
          <w:rFonts w:ascii="Calibri" w:hAnsi="Calibri" w:cs="ArialMT"/>
          <w:sz w:val="20"/>
          <w:szCs w:val="20"/>
          <w:lang w:val="en-GB" w:eastAsia="hr-HR"/>
        </w:rPr>
      </w:pPr>
    </w:p>
    <w:p w14:paraId="61A1B173" w14:textId="77777777" w:rsidR="00AC1CDF" w:rsidRDefault="00AC1CDF" w:rsidP="00531A8F">
      <w:pPr>
        <w:autoSpaceDE w:val="0"/>
        <w:autoSpaceDN w:val="0"/>
        <w:adjustRightInd w:val="0"/>
        <w:spacing w:after="0"/>
        <w:jc w:val="both"/>
        <w:rPr>
          <w:rFonts w:ascii="Calibri" w:hAnsi="Calibri" w:cs="ArialMT"/>
          <w:sz w:val="20"/>
          <w:szCs w:val="20"/>
          <w:lang w:val="en-GB" w:eastAsia="hr-HR"/>
        </w:rPr>
      </w:pPr>
    </w:p>
    <w:p w14:paraId="13216E9C" w14:textId="77777777" w:rsidR="00AC1CDF" w:rsidRDefault="00AC1CDF" w:rsidP="00531A8F">
      <w:pPr>
        <w:autoSpaceDE w:val="0"/>
        <w:autoSpaceDN w:val="0"/>
        <w:adjustRightInd w:val="0"/>
        <w:spacing w:after="0"/>
        <w:jc w:val="both"/>
        <w:rPr>
          <w:rFonts w:ascii="Calibri" w:hAnsi="Calibri" w:cs="ArialMT"/>
          <w:sz w:val="20"/>
          <w:szCs w:val="20"/>
          <w:lang w:val="en-GB" w:eastAsia="hr-HR"/>
        </w:rPr>
      </w:pPr>
      <w:r w:rsidRPr="0056142D">
        <w:rPr>
          <w:rFonts w:ascii="Calibri" w:hAnsi="Calibri" w:cs="ArialMT"/>
          <w:sz w:val="20"/>
          <w:szCs w:val="20"/>
          <w:lang w:val="en-GB" w:eastAsia="hr-HR"/>
        </w:rPr>
        <w:t xml:space="preserve">Copyright: </w:t>
      </w:r>
      <w:r w:rsidR="00054430">
        <w:rPr>
          <w:rFonts w:ascii="Calibri" w:hAnsi="Calibri" w:cs="ArialMT"/>
          <w:b/>
          <w:sz w:val="20"/>
          <w:szCs w:val="20"/>
          <w:lang w:val="en-GB" w:eastAsia="hr-HR"/>
        </w:rPr>
        <w:t xml:space="preserve">© 2015 </w:t>
      </w:r>
      <w:proofErr w:type="spellStart"/>
      <w:r w:rsidR="00054430">
        <w:rPr>
          <w:rFonts w:ascii="Calibri" w:hAnsi="Calibri" w:cs="ArialMT"/>
          <w:b/>
          <w:sz w:val="20"/>
          <w:szCs w:val="20"/>
          <w:lang w:val="en-GB" w:eastAsia="hr-HR"/>
        </w:rPr>
        <w:t>Demirbag</w:t>
      </w:r>
      <w:proofErr w:type="spellEnd"/>
      <w:r w:rsidRPr="0056142D">
        <w:rPr>
          <w:rFonts w:ascii="Calibri" w:hAnsi="Calibri" w:cs="ArialMT"/>
          <w:sz w:val="20"/>
          <w:szCs w:val="20"/>
          <w:lang w:val="en-GB" w:eastAsia="hr-HR"/>
        </w:rPr>
        <w:t xml:space="preserve">. </w:t>
      </w:r>
    </w:p>
    <w:p w14:paraId="049D0462" w14:textId="77777777" w:rsidR="00AC1CDF" w:rsidRDefault="00AC1CDF" w:rsidP="00531A8F">
      <w:pPr>
        <w:autoSpaceDE w:val="0"/>
        <w:autoSpaceDN w:val="0"/>
        <w:adjustRightInd w:val="0"/>
        <w:spacing w:after="0"/>
        <w:jc w:val="both"/>
        <w:rPr>
          <w:rFonts w:ascii="Arial" w:hAnsi="Arial" w:cs="Arial"/>
          <w:b/>
          <w:lang w:val="en-GB"/>
        </w:rPr>
      </w:pPr>
      <w:r w:rsidRPr="0056142D">
        <w:rPr>
          <w:rFonts w:ascii="Calibri" w:hAnsi="Calibri" w:cs="ArialMT"/>
          <w:sz w:val="20"/>
          <w:szCs w:val="20"/>
          <w:lang w:val="en-GB" w:eastAsia="hr-HR"/>
        </w:rPr>
        <w:t>This is an open access article distributed under the terms of the Creative Commons Attribution Non-Commercial License, which permits unrestricted non-commercial use, distribution, and reproduction in any medium, provided the original author and source are credited.</w:t>
      </w:r>
      <w:r w:rsidRPr="0056142D">
        <w:rPr>
          <w:rFonts w:ascii="Calibri" w:hAnsi="Calibri"/>
          <w:b/>
          <w:lang w:val="en-GB"/>
        </w:rPr>
        <w:br w:type="column"/>
      </w:r>
      <w:r w:rsidRPr="0056142D">
        <w:rPr>
          <w:rFonts w:ascii="Arial" w:hAnsi="Arial" w:cs="Arial"/>
          <w:b/>
          <w:lang w:val="en-GB"/>
        </w:rPr>
        <w:lastRenderedPageBreak/>
        <w:t>Abstract</w:t>
      </w:r>
    </w:p>
    <w:p w14:paraId="16BDCF70" w14:textId="77777777" w:rsidR="00AC1CDF" w:rsidRPr="0056142D" w:rsidRDefault="00AC1CDF" w:rsidP="00531A8F">
      <w:pPr>
        <w:autoSpaceDE w:val="0"/>
        <w:autoSpaceDN w:val="0"/>
        <w:adjustRightInd w:val="0"/>
        <w:spacing w:after="0"/>
        <w:jc w:val="both"/>
        <w:rPr>
          <w:b/>
          <w:sz w:val="28"/>
          <w:szCs w:val="28"/>
          <w:lang w:val="en-GB"/>
        </w:rPr>
      </w:pPr>
    </w:p>
    <w:p w14:paraId="0ACBB922" w14:textId="77777777" w:rsidR="00054430" w:rsidRPr="00C847BB" w:rsidRDefault="00054430" w:rsidP="00054430">
      <w:pPr>
        <w:rPr>
          <w:rFonts w:ascii="Gill Sans MT" w:hAnsi="Gill Sans MT"/>
        </w:rPr>
      </w:pPr>
      <w:commentRangeStart w:id="0"/>
      <w:proofErr w:type="spellStart"/>
      <w:r>
        <w:rPr>
          <w:rFonts w:ascii="Gill Sans MT" w:hAnsi="Gill Sans MT"/>
        </w:rPr>
        <w:t>Demirbag</w:t>
      </w:r>
      <w:proofErr w:type="spellEnd"/>
      <w:r>
        <w:rPr>
          <w:rFonts w:ascii="Gill Sans MT" w:hAnsi="Gill Sans MT"/>
        </w:rPr>
        <w:t xml:space="preserve"> describes the process of her doctoral dissertation as one of self-recognition.  After previously considering herself as an imposter, she chronicles the gifts received from her action research based doctoral process:  validation as an educator, researcher and a writer; confidence to pursue her further questions; the possibility of affecting school practices and personal evolution; and the opportunity to actualize personal values.  </w:t>
      </w:r>
      <w:commentRangeEnd w:id="0"/>
      <w:r w:rsidR="00CD6A36">
        <w:rPr>
          <w:rStyle w:val="CommentReference"/>
        </w:rPr>
        <w:commentReference w:id="0"/>
      </w:r>
    </w:p>
    <w:p w14:paraId="4489FEBB" w14:textId="77777777" w:rsidR="000A0CB2" w:rsidRPr="0056142D" w:rsidRDefault="000A0CB2" w:rsidP="002E78BC">
      <w:pPr>
        <w:widowControl w:val="0"/>
        <w:autoSpaceDE w:val="0"/>
        <w:autoSpaceDN w:val="0"/>
        <w:adjustRightInd w:val="0"/>
        <w:spacing w:after="0"/>
        <w:rPr>
          <w:rFonts w:ascii="Calibri" w:hAnsi="Calibri" w:cs="Lucida Grande"/>
          <w:szCs w:val="28"/>
          <w:lang w:val="en-GB"/>
        </w:rPr>
      </w:pPr>
    </w:p>
    <w:p w14:paraId="7CFE1A4E" w14:textId="77777777" w:rsidR="00AC1CDF" w:rsidRPr="006F3C57" w:rsidRDefault="000A0CB2" w:rsidP="00EC709C">
      <w:pPr>
        <w:widowControl w:val="0"/>
        <w:autoSpaceDE w:val="0"/>
        <w:autoSpaceDN w:val="0"/>
        <w:adjustRightInd w:val="0"/>
        <w:spacing w:after="0"/>
        <w:ind w:left="1134" w:hanging="1134"/>
        <w:jc w:val="both"/>
        <w:rPr>
          <w:rFonts w:ascii="Calibri" w:hAnsi="Calibri" w:cs="Lucida Grande"/>
          <w:b/>
          <w:sz w:val="22"/>
          <w:szCs w:val="22"/>
          <w:lang w:val="en-GB"/>
        </w:rPr>
        <w:sectPr w:rsidR="00AC1CDF" w:rsidRPr="006F3C57" w:rsidSect="00B11402">
          <w:type w:val="continuous"/>
          <w:pgSz w:w="11900" w:h="16840"/>
          <w:pgMar w:top="1701" w:right="1418" w:bottom="1418" w:left="1418" w:header="709" w:footer="709" w:gutter="0"/>
          <w:pgNumType w:start="1"/>
          <w:cols w:num="2" w:sep="1" w:space="708" w:equalWidth="0">
            <w:col w:w="2650" w:space="708"/>
            <w:col w:w="5706"/>
          </w:cols>
          <w:docGrid w:linePitch="326"/>
        </w:sectPr>
      </w:pPr>
      <w:r w:rsidRPr="000A0CB2">
        <w:rPr>
          <w:rFonts w:ascii="Calibri" w:hAnsi="Calibri" w:cs="Lucida Grande"/>
          <w:b/>
          <w:sz w:val="22"/>
          <w:szCs w:val="22"/>
          <w:lang w:val="en-GB"/>
        </w:rPr>
        <w:t xml:space="preserve">Keywords: </w:t>
      </w:r>
      <w:r w:rsidR="00054430">
        <w:rPr>
          <w:rFonts w:ascii="Calibri" w:hAnsi="Calibri" w:cs="Lucida Grande"/>
          <w:b/>
          <w:sz w:val="22"/>
          <w:szCs w:val="22"/>
          <w:lang w:val="en-GB"/>
        </w:rPr>
        <w:t xml:space="preserve"> Self-recognition, action research benefits,    dissertation benefits                                     </w:t>
      </w:r>
    </w:p>
    <w:p w14:paraId="3B442264" w14:textId="77777777" w:rsidR="00AC1CDF" w:rsidRPr="0075708D" w:rsidRDefault="00AC1CDF" w:rsidP="00915432">
      <w:pPr>
        <w:autoSpaceDE w:val="0"/>
        <w:autoSpaceDN w:val="0"/>
        <w:adjustRightInd w:val="0"/>
        <w:spacing w:before="240" w:after="0"/>
        <w:rPr>
          <w:rFonts w:ascii="Arial" w:hAnsi="Arial" w:cs="Arial"/>
          <w:b/>
          <w:lang w:val="en-GB"/>
        </w:rPr>
      </w:pPr>
    </w:p>
    <w:p w14:paraId="3FE81A23" w14:textId="77777777" w:rsidR="00054430" w:rsidRPr="00D17B61" w:rsidRDefault="00915432" w:rsidP="00054430">
      <w:pPr>
        <w:spacing w:line="480" w:lineRule="auto"/>
        <w:jc w:val="center"/>
        <w:rPr>
          <w:rFonts w:ascii="Gill Sans MT" w:hAnsi="Gill Sans MT"/>
          <w:b/>
        </w:rPr>
      </w:pPr>
      <w:r>
        <w:rPr>
          <w:rFonts w:ascii="Arial" w:hAnsi="Arial" w:cs="Arial"/>
          <w:b/>
          <w:sz w:val="28"/>
          <w:szCs w:val="28"/>
          <w:lang w:val="en-GB"/>
        </w:rPr>
        <w:br w:type="page"/>
      </w:r>
    </w:p>
    <w:p w14:paraId="463F9951" w14:textId="77777777" w:rsidR="00054430" w:rsidRPr="00FA6865" w:rsidRDefault="00054430" w:rsidP="00054430">
      <w:pPr>
        <w:spacing w:line="480" w:lineRule="auto"/>
        <w:rPr>
          <w:rFonts w:ascii="Gill Sans MT" w:hAnsi="Gill Sans MT"/>
        </w:rPr>
      </w:pPr>
      <w:r>
        <w:rPr>
          <w:rFonts w:ascii="Gill Sans MT" w:hAnsi="Gill Sans MT"/>
        </w:rPr>
        <w:lastRenderedPageBreak/>
        <w:tab/>
        <w:t xml:space="preserve">I entered the first </w:t>
      </w:r>
      <w:proofErr w:type="spellStart"/>
      <w:r>
        <w:rPr>
          <w:rFonts w:ascii="Gill Sans MT" w:hAnsi="Gill Sans MT"/>
        </w:rPr>
        <w:t>Ed.D</w:t>
      </w:r>
      <w:proofErr w:type="spellEnd"/>
      <w:r>
        <w:rPr>
          <w:rFonts w:ascii="Gill Sans MT" w:hAnsi="Gill Sans MT"/>
        </w:rPr>
        <w:t xml:space="preserve">. </w:t>
      </w:r>
      <w:proofErr w:type="gramStart"/>
      <w:r>
        <w:rPr>
          <w:rFonts w:ascii="Gill Sans MT" w:hAnsi="Gill Sans MT"/>
        </w:rPr>
        <w:t>cohort</w:t>
      </w:r>
      <w:proofErr w:type="gramEnd"/>
      <w:r>
        <w:rPr>
          <w:rFonts w:ascii="Gill Sans MT" w:hAnsi="Gill Sans MT"/>
        </w:rPr>
        <w:t xml:space="preserve"> at the University of Hawai‘i in 2011 at the age of 49 after nearly 20 years as an educator.  Unbeknownst to me, the program’s dissertation requirement focused on using action research.  This became definitive to my experience.  Early on </w:t>
      </w:r>
      <w:proofErr w:type="spellStart"/>
      <w:r>
        <w:rPr>
          <w:rFonts w:ascii="Gill Sans MT" w:hAnsi="Gill Sans MT"/>
        </w:rPr>
        <w:t>McNiff</w:t>
      </w:r>
      <w:proofErr w:type="spellEnd"/>
      <w:r>
        <w:rPr>
          <w:rFonts w:ascii="Gill Sans MT" w:hAnsi="Gill Sans MT"/>
        </w:rPr>
        <w:t xml:space="preserve"> and Whitehead’s </w:t>
      </w:r>
      <w:proofErr w:type="gramStart"/>
      <w:r>
        <w:rPr>
          <w:rFonts w:ascii="Gill Sans MT" w:hAnsi="Gill Sans MT"/>
          <w:i/>
        </w:rPr>
        <w:t>You</w:t>
      </w:r>
      <w:proofErr w:type="gramEnd"/>
      <w:r>
        <w:rPr>
          <w:rFonts w:ascii="Gill Sans MT" w:hAnsi="Gill Sans MT"/>
          <w:i/>
        </w:rPr>
        <w:t xml:space="preserve"> and Your Action Research Project, 3</w:t>
      </w:r>
      <w:r w:rsidRPr="007F51EA">
        <w:rPr>
          <w:rFonts w:ascii="Gill Sans MT" w:hAnsi="Gill Sans MT"/>
          <w:i/>
          <w:vertAlign w:val="superscript"/>
        </w:rPr>
        <w:t>rd</w:t>
      </w:r>
      <w:r>
        <w:rPr>
          <w:rFonts w:ascii="Gill Sans MT" w:hAnsi="Gill Sans MT"/>
          <w:i/>
        </w:rPr>
        <w:t xml:space="preserve"> Edition </w:t>
      </w:r>
      <w:r w:rsidRPr="00256D1E">
        <w:rPr>
          <w:rFonts w:ascii="Gill Sans MT" w:hAnsi="Gill Sans MT"/>
        </w:rPr>
        <w:t xml:space="preserve">(2010) </w:t>
      </w:r>
      <w:r>
        <w:rPr>
          <w:rFonts w:ascii="Gill Sans MT" w:hAnsi="Gill Sans MT"/>
        </w:rPr>
        <w:t>emerged as my principal methodology text</w:t>
      </w:r>
      <w:r>
        <w:rPr>
          <w:rFonts w:ascii="Gill Sans MT" w:hAnsi="Gill Sans MT"/>
          <w:i/>
        </w:rPr>
        <w:t>.</w:t>
      </w:r>
      <w:r>
        <w:rPr>
          <w:rFonts w:ascii="Gill Sans MT" w:hAnsi="Gill Sans MT"/>
        </w:rPr>
        <w:t xml:space="preserve">  I learned that action research honors the life experience brought into the research process by the researcher as well as the culture and community of the participants.  Little did I know that through the doctoral dissertation process I was about to embark on a journey of self-recognition.</w:t>
      </w:r>
    </w:p>
    <w:p w14:paraId="10E981C9" w14:textId="77777777" w:rsidR="00054430" w:rsidRPr="005912A6" w:rsidRDefault="00054430" w:rsidP="00054430">
      <w:pPr>
        <w:spacing w:line="480" w:lineRule="auto"/>
        <w:rPr>
          <w:rFonts w:ascii="Gill Sans MT" w:hAnsi="Gill Sans MT"/>
          <w:b/>
        </w:rPr>
      </w:pPr>
      <w:r>
        <w:rPr>
          <w:rFonts w:ascii="Gill Sans MT" w:hAnsi="Gill Sans MT"/>
          <w:b/>
        </w:rPr>
        <w:t>Validation as an Educator, Researcher, and Writer</w:t>
      </w:r>
    </w:p>
    <w:p w14:paraId="6924A8D3" w14:textId="77777777" w:rsidR="00054430" w:rsidRDefault="00054430" w:rsidP="00054430">
      <w:pPr>
        <w:spacing w:line="480" w:lineRule="auto"/>
        <w:ind w:firstLine="720"/>
        <w:rPr>
          <w:rFonts w:ascii="Gill Sans MT" w:hAnsi="Gill Sans MT"/>
        </w:rPr>
      </w:pPr>
      <w:r>
        <w:rPr>
          <w:rFonts w:ascii="Gill Sans MT" w:hAnsi="Gill Sans MT"/>
        </w:rPr>
        <w:t>I obtained a</w:t>
      </w:r>
      <w:commentRangeStart w:id="1"/>
      <w:r>
        <w:rPr>
          <w:rFonts w:ascii="Gill Sans MT" w:hAnsi="Gill Sans MT"/>
        </w:rPr>
        <w:t xml:space="preserve"> </w:t>
      </w:r>
      <w:proofErr w:type="spellStart"/>
      <w:r>
        <w:rPr>
          <w:rFonts w:ascii="Gill Sans MT" w:hAnsi="Gill Sans MT"/>
        </w:rPr>
        <w:t>masters</w:t>
      </w:r>
      <w:proofErr w:type="spellEnd"/>
      <w:r>
        <w:rPr>
          <w:rFonts w:ascii="Gill Sans MT" w:hAnsi="Gill Sans MT"/>
        </w:rPr>
        <w:t xml:space="preserve"> </w:t>
      </w:r>
      <w:commentRangeEnd w:id="1"/>
      <w:r w:rsidR="00C0099A">
        <w:rPr>
          <w:rStyle w:val="CommentReference"/>
        </w:rPr>
        <w:commentReference w:id="1"/>
      </w:r>
      <w:r>
        <w:rPr>
          <w:rFonts w:ascii="Gill Sans MT" w:hAnsi="Gill Sans MT"/>
        </w:rPr>
        <w:t xml:space="preserve">degree in 1986 and held a variety of jobs before and after that, but by 2011 I had worked as a high school teacher within a private college </w:t>
      </w:r>
      <w:commentRangeStart w:id="2"/>
      <w:r>
        <w:rPr>
          <w:rFonts w:ascii="Gill Sans MT" w:hAnsi="Gill Sans MT"/>
        </w:rPr>
        <w:t>prep</w:t>
      </w:r>
      <w:commentRangeEnd w:id="2"/>
      <w:r w:rsidR="00C0099A">
        <w:rPr>
          <w:rStyle w:val="CommentReference"/>
        </w:rPr>
        <w:commentReference w:id="2"/>
      </w:r>
      <w:r>
        <w:rPr>
          <w:rFonts w:ascii="Gill Sans MT" w:hAnsi="Gill Sans MT"/>
        </w:rPr>
        <w:t xml:space="preserve"> school for seven years, as well as an administrator and teacher within a </w:t>
      </w:r>
      <w:commentRangeStart w:id="3"/>
      <w:r>
        <w:rPr>
          <w:rFonts w:ascii="Gill Sans MT" w:hAnsi="Gill Sans MT"/>
        </w:rPr>
        <w:t>Waldorf</w:t>
      </w:r>
      <w:commentRangeEnd w:id="3"/>
      <w:r w:rsidR="0062081B">
        <w:rPr>
          <w:rStyle w:val="CommentReference"/>
        </w:rPr>
        <w:commentReference w:id="3"/>
      </w:r>
      <w:r>
        <w:rPr>
          <w:rFonts w:ascii="Gill Sans MT" w:hAnsi="Gill Sans MT"/>
        </w:rPr>
        <w:t xml:space="preserve"> elementary school for 13 years.  During that time I served on the Association of Waldorf Schools of North America’s (AWSNA) Leadership Council, co-chaired the Development and Administrative Network of AWSNA, licensed schools as a board member of the Hawai‘i Council of Private Schools, and co-founded the Maui Independent Schools Organization.  However, I did not have any teacher training, </w:t>
      </w:r>
      <w:proofErr w:type="gramStart"/>
      <w:r>
        <w:rPr>
          <w:rFonts w:ascii="Gill Sans MT" w:hAnsi="Gill Sans MT"/>
        </w:rPr>
        <w:t>nor</w:t>
      </w:r>
      <w:proofErr w:type="gramEnd"/>
      <w:r>
        <w:rPr>
          <w:rFonts w:ascii="Gill Sans MT" w:hAnsi="Gill Sans MT"/>
        </w:rPr>
        <w:t xml:space="preserve"> Waldorf certification. In essence, </w:t>
      </w:r>
      <w:commentRangeStart w:id="5"/>
      <w:r>
        <w:rPr>
          <w:rFonts w:ascii="Gill Sans MT" w:hAnsi="Gill Sans MT"/>
        </w:rPr>
        <w:t>I felt like an “imposter”--</w:t>
      </w:r>
      <w:commentRangeEnd w:id="5"/>
      <w:r w:rsidR="00C0099A">
        <w:rPr>
          <w:rStyle w:val="CommentReference"/>
        </w:rPr>
        <w:commentReference w:id="5"/>
      </w:r>
      <w:r>
        <w:rPr>
          <w:rFonts w:ascii="Gill Sans MT" w:hAnsi="Gill Sans MT"/>
        </w:rPr>
        <w:t xml:space="preserve"> someone given these opportunities accidentally or because no one else was around to do them (</w:t>
      </w:r>
      <w:proofErr w:type="spellStart"/>
      <w:r>
        <w:rPr>
          <w:rFonts w:ascii="Gill Sans MT" w:hAnsi="Gill Sans MT"/>
        </w:rPr>
        <w:t>Clance</w:t>
      </w:r>
      <w:proofErr w:type="spellEnd"/>
      <w:r>
        <w:rPr>
          <w:rFonts w:ascii="Gill Sans MT" w:hAnsi="Gill Sans MT"/>
        </w:rPr>
        <w:t xml:space="preserve"> &amp; </w:t>
      </w:r>
      <w:proofErr w:type="spellStart"/>
      <w:r>
        <w:rPr>
          <w:rFonts w:ascii="Gill Sans MT" w:hAnsi="Gill Sans MT"/>
        </w:rPr>
        <w:t>Imes</w:t>
      </w:r>
      <w:proofErr w:type="spellEnd"/>
      <w:r>
        <w:rPr>
          <w:rFonts w:ascii="Gill Sans MT" w:hAnsi="Gill Sans MT"/>
        </w:rPr>
        <w:t xml:space="preserve">, 1978). </w:t>
      </w:r>
    </w:p>
    <w:p w14:paraId="3E6D9852" w14:textId="4BBE5666" w:rsidR="00054430" w:rsidRDefault="00054430" w:rsidP="00054430">
      <w:pPr>
        <w:spacing w:line="480" w:lineRule="auto"/>
        <w:ind w:firstLine="720"/>
        <w:rPr>
          <w:rFonts w:ascii="Gill Sans MT" w:hAnsi="Gill Sans MT"/>
        </w:rPr>
      </w:pPr>
      <w:r>
        <w:rPr>
          <w:rFonts w:ascii="Gill Sans MT" w:hAnsi="Gill Sans MT"/>
        </w:rPr>
        <w:t xml:space="preserve">But action research validated my experience as a practitioner and as a Waldorf administrator of many years.  I was drawn to </w:t>
      </w:r>
      <w:proofErr w:type="spellStart"/>
      <w:r>
        <w:rPr>
          <w:rFonts w:ascii="Gill Sans MT" w:hAnsi="Gill Sans MT"/>
        </w:rPr>
        <w:t>McNiff</w:t>
      </w:r>
      <w:proofErr w:type="spellEnd"/>
      <w:r>
        <w:rPr>
          <w:rFonts w:ascii="Gill Sans MT" w:hAnsi="Gill Sans MT"/>
        </w:rPr>
        <w:t xml:space="preserve"> and Whitehead’s (2010) characterizations of action research.  They </w:t>
      </w:r>
      <w:proofErr w:type="spellStart"/>
      <w:r>
        <w:rPr>
          <w:rFonts w:ascii="Gill Sans MT" w:hAnsi="Gill Sans MT"/>
        </w:rPr>
        <w:t>describ</w:t>
      </w:r>
      <w:proofErr w:type="spellEnd"/>
      <w:del w:id="6" w:author="Mrs Liz Wolvaardt" w:date="2015-04-07T09:41:00Z">
        <w:r w:rsidDel="00C0099A">
          <w:rPr>
            <w:rFonts w:ascii="Gill Sans MT" w:hAnsi="Gill Sans MT"/>
          </w:rPr>
          <w:delText>ed</w:delText>
        </w:r>
      </w:del>
      <w:r>
        <w:rPr>
          <w:rFonts w:ascii="Gill Sans MT" w:hAnsi="Gill Sans MT"/>
        </w:rPr>
        <w:t xml:space="preserve"> action research as:  ‘practice based, and practice is understood as action and research,’ ‘about improving practice,’ ‘</w:t>
      </w:r>
      <w:proofErr w:type="spellStart"/>
      <w:r>
        <w:rPr>
          <w:rFonts w:ascii="Gill Sans MT" w:hAnsi="Gill Sans MT"/>
        </w:rPr>
        <w:t>emphasiz</w:t>
      </w:r>
      <w:proofErr w:type="spellEnd"/>
      <w:r>
        <w:rPr>
          <w:rFonts w:ascii="Gill Sans MT" w:hAnsi="Gill Sans MT"/>
        </w:rPr>
        <w:t>[</w:t>
      </w:r>
      <w:proofErr w:type="spellStart"/>
      <w:r>
        <w:rPr>
          <w:rFonts w:ascii="Gill Sans MT" w:hAnsi="Gill Sans MT"/>
        </w:rPr>
        <w:t>ing</w:t>
      </w:r>
      <w:proofErr w:type="spellEnd"/>
      <w:r>
        <w:rPr>
          <w:rFonts w:ascii="Gill Sans MT" w:hAnsi="Gill Sans MT"/>
        </w:rPr>
        <w:t xml:space="preserve">] the values of practice,’ ‘collaborative, and </w:t>
      </w:r>
      <w:proofErr w:type="spellStart"/>
      <w:r>
        <w:rPr>
          <w:rFonts w:ascii="Gill Sans MT" w:hAnsi="Gill Sans MT"/>
        </w:rPr>
        <w:t>focuse</w:t>
      </w:r>
      <w:proofErr w:type="spellEnd"/>
      <w:r>
        <w:rPr>
          <w:rFonts w:ascii="Gill Sans MT" w:hAnsi="Gill Sans MT"/>
        </w:rPr>
        <w:t xml:space="preserve">[d] on the co-creation of knowledge of </w:t>
      </w:r>
      <w:r>
        <w:rPr>
          <w:rFonts w:ascii="Gill Sans MT" w:hAnsi="Gill Sans MT"/>
        </w:rPr>
        <w:lastRenderedPageBreak/>
        <w:t>practices,’ ‘intentionally political,’ ‘</w:t>
      </w:r>
      <w:proofErr w:type="spellStart"/>
      <w:r>
        <w:rPr>
          <w:rFonts w:ascii="Gill Sans MT" w:hAnsi="Gill Sans MT"/>
        </w:rPr>
        <w:t>requir</w:t>
      </w:r>
      <w:proofErr w:type="spellEnd"/>
      <w:r>
        <w:rPr>
          <w:rFonts w:ascii="Gill Sans MT" w:hAnsi="Gill Sans MT"/>
        </w:rPr>
        <w:t>[</w:t>
      </w:r>
      <w:proofErr w:type="spellStart"/>
      <w:r>
        <w:rPr>
          <w:rFonts w:ascii="Gill Sans MT" w:hAnsi="Gill Sans MT"/>
        </w:rPr>
        <w:t>ing</w:t>
      </w:r>
      <w:proofErr w:type="spellEnd"/>
      <w:r>
        <w:rPr>
          <w:rFonts w:ascii="Gill Sans MT" w:hAnsi="Gill Sans MT"/>
        </w:rPr>
        <w:t>] people to hold themselves accountable for what they are doing and accept responsibility for their own actions,’ and finally ‘</w:t>
      </w:r>
      <w:proofErr w:type="spellStart"/>
      <w:r>
        <w:rPr>
          <w:rFonts w:ascii="Gill Sans MT" w:hAnsi="Gill Sans MT"/>
        </w:rPr>
        <w:t>contribut</w:t>
      </w:r>
      <w:proofErr w:type="spellEnd"/>
      <w:r>
        <w:rPr>
          <w:rFonts w:ascii="Gill Sans MT" w:hAnsi="Gill Sans MT"/>
        </w:rPr>
        <w:t>[</w:t>
      </w:r>
      <w:proofErr w:type="spellStart"/>
      <w:r>
        <w:rPr>
          <w:rFonts w:ascii="Gill Sans MT" w:hAnsi="Gill Sans MT"/>
        </w:rPr>
        <w:t>ing</w:t>
      </w:r>
      <w:proofErr w:type="spellEnd"/>
      <w:r>
        <w:rPr>
          <w:rFonts w:ascii="Gill Sans MT" w:hAnsi="Gill Sans MT"/>
        </w:rPr>
        <w:t xml:space="preserve">] to social and cultural transformation’ (p. 17). </w:t>
      </w:r>
    </w:p>
    <w:p w14:paraId="0D794A53" w14:textId="77777777" w:rsidR="00054430" w:rsidRDefault="00054430" w:rsidP="00054430">
      <w:pPr>
        <w:spacing w:line="480" w:lineRule="auto"/>
        <w:ind w:firstLine="720"/>
        <w:rPr>
          <w:rFonts w:ascii="Gill Sans MT" w:hAnsi="Gill Sans MT"/>
          <w:i/>
        </w:rPr>
      </w:pPr>
      <w:r>
        <w:rPr>
          <w:rFonts w:ascii="Gill Sans MT" w:hAnsi="Gill Sans MT"/>
        </w:rPr>
        <w:t>What I knew about Waldorf had come through real life experience on the job; from reading books and articles on my own; by attending conferences, workshops, and meetings; and through observing children, teachers, and parents go through life within a Waldorf school over many years.</w:t>
      </w:r>
      <w:r w:rsidRPr="00D4259B">
        <w:rPr>
          <w:rFonts w:ascii="Gill Sans MT" w:hAnsi="Gill Sans MT"/>
        </w:rPr>
        <w:t xml:space="preserve"> </w:t>
      </w:r>
      <w:r>
        <w:rPr>
          <w:rFonts w:ascii="Gill Sans MT" w:hAnsi="Gill Sans MT"/>
        </w:rPr>
        <w:t xml:space="preserve"> What I knew about schools I learned by working in them, by licensing them, by serving on accreditation teams that studied them, and by frequent conversation with other educators and administrators nationally, statewide, and locally.  Within the context of action research and as an active participant in the community I was studying, I wrote </w:t>
      </w:r>
      <w:r>
        <w:rPr>
          <w:rFonts w:ascii="Gill Sans MT" w:hAnsi="Gill Sans MT"/>
          <w:i/>
        </w:rPr>
        <w:t xml:space="preserve">The Financial Sustainability of Maui’s Small Independent Schools </w:t>
      </w:r>
      <w:r>
        <w:rPr>
          <w:rFonts w:ascii="Gill Sans MT" w:hAnsi="Gill Sans MT"/>
        </w:rPr>
        <w:t>(</w:t>
      </w:r>
      <w:proofErr w:type="spellStart"/>
      <w:r>
        <w:rPr>
          <w:rFonts w:ascii="Gill Sans MT" w:hAnsi="Gill Sans MT"/>
        </w:rPr>
        <w:t>Demirbag</w:t>
      </w:r>
      <w:proofErr w:type="spellEnd"/>
      <w:r>
        <w:rPr>
          <w:rFonts w:ascii="Gill Sans MT" w:hAnsi="Gill Sans MT"/>
        </w:rPr>
        <w:t>, 2014)</w:t>
      </w:r>
      <w:r>
        <w:rPr>
          <w:rFonts w:ascii="Gill Sans MT" w:hAnsi="Gill Sans MT"/>
          <w:i/>
        </w:rPr>
        <w:t xml:space="preserve">.  </w:t>
      </w:r>
    </w:p>
    <w:p w14:paraId="0124FF0A" w14:textId="77777777" w:rsidR="00054430" w:rsidRDefault="00054430" w:rsidP="00054430">
      <w:pPr>
        <w:spacing w:line="480" w:lineRule="auto"/>
        <w:ind w:firstLine="720"/>
        <w:rPr>
          <w:rFonts w:ascii="Gill Sans MT" w:hAnsi="Gill Sans MT"/>
        </w:rPr>
      </w:pPr>
      <w:r>
        <w:rPr>
          <w:rFonts w:ascii="Gill Sans MT" w:hAnsi="Gill Sans MT"/>
        </w:rPr>
        <w:t>The research process included a literature review, identifying a conceptual framework, designing the action research plan, interviewing participants within samples, analyzing financial data, testing for validity, and of course, data analysis.  I formed conclusions, shared them with participant communities, and presented them to colleagues in Hawaii and in Oxford.  Because action research focuses on problem solving and improving practice (</w:t>
      </w:r>
      <w:proofErr w:type="spellStart"/>
      <w:r>
        <w:rPr>
          <w:rFonts w:ascii="Gill Sans MT" w:hAnsi="Gill Sans MT"/>
        </w:rPr>
        <w:t>McNiff</w:t>
      </w:r>
      <w:proofErr w:type="spellEnd"/>
      <w:r>
        <w:rPr>
          <w:rFonts w:ascii="Gill Sans MT" w:hAnsi="Gill Sans MT"/>
        </w:rPr>
        <w:t xml:space="preserve"> &amp; Whitehead, 2010), I also provided recommendations to schools on Maui and to the Hawaii Association of Independent Schools.  In short, like anyone who has gone through the dissertation process, I proved myself as a researcher.</w:t>
      </w:r>
    </w:p>
    <w:p w14:paraId="0358CE8B" w14:textId="77777777" w:rsidR="00054430" w:rsidRDefault="00054430" w:rsidP="00054430">
      <w:pPr>
        <w:spacing w:line="480" w:lineRule="auto"/>
        <w:ind w:firstLine="720"/>
        <w:rPr>
          <w:rFonts w:ascii="Gill Sans MT" w:hAnsi="Gill Sans MT"/>
        </w:rPr>
      </w:pPr>
      <w:r>
        <w:rPr>
          <w:rFonts w:ascii="Gill Sans MT" w:hAnsi="Gill Sans MT"/>
        </w:rPr>
        <w:t xml:space="preserve"> Writing </w:t>
      </w:r>
      <w:r>
        <w:rPr>
          <w:rFonts w:ascii="Gill Sans MT" w:hAnsi="Gill Sans MT"/>
          <w:i/>
        </w:rPr>
        <w:t>The Financial Sustainability of Maui’s Small Independent Schools</w:t>
      </w:r>
      <w:r>
        <w:rPr>
          <w:rFonts w:ascii="Gill Sans MT" w:hAnsi="Gill Sans MT"/>
        </w:rPr>
        <w:t xml:space="preserve"> required adherence to APA format and a rigorous submission process.  Advisors read, critiqued, questioned, and suggested revisions.  After submitting my dissertation, I began to write for </w:t>
      </w:r>
      <w:r>
        <w:rPr>
          <w:rFonts w:ascii="Gill Sans MT" w:hAnsi="Gill Sans MT"/>
        </w:rPr>
        <w:lastRenderedPageBreak/>
        <w:t xml:space="preserve">publication.  A chapter was accepted for publication in a book, an article was published within a trade magazine, an article currently awaits publication in a Waldorf magazine, and another article awaits publication as a blog piece for a national educational organization.  The doctoral dissertation process led me to writing as a professional and as an academic.  Ultimately, through the doctoral dissertation process, I can finally say that I am not an imposter in the field of education.  I am actually a </w:t>
      </w:r>
      <w:r>
        <w:rPr>
          <w:rFonts w:ascii="Gill Sans MT" w:hAnsi="Gill Sans MT"/>
          <w:i/>
        </w:rPr>
        <w:t>doctor</w:t>
      </w:r>
      <w:r>
        <w:rPr>
          <w:rFonts w:ascii="Gill Sans MT" w:hAnsi="Gill Sans MT"/>
        </w:rPr>
        <w:t xml:space="preserve"> in the field of education, and further, am a professional practitioner.</w:t>
      </w:r>
    </w:p>
    <w:p w14:paraId="00F86EE9" w14:textId="77777777" w:rsidR="00054430" w:rsidRDefault="00054430" w:rsidP="00054430">
      <w:pPr>
        <w:spacing w:line="480" w:lineRule="auto"/>
        <w:rPr>
          <w:rFonts w:ascii="Gill Sans MT" w:hAnsi="Gill Sans MT"/>
          <w:b/>
        </w:rPr>
      </w:pPr>
      <w:r>
        <w:rPr>
          <w:rFonts w:ascii="Gill Sans MT" w:hAnsi="Gill Sans MT"/>
          <w:b/>
        </w:rPr>
        <w:t xml:space="preserve">Confidence to Pursue Questions </w:t>
      </w:r>
    </w:p>
    <w:p w14:paraId="55C39966" w14:textId="77777777" w:rsidR="00054430" w:rsidRDefault="00054430" w:rsidP="00054430">
      <w:pPr>
        <w:spacing w:line="480" w:lineRule="auto"/>
        <w:rPr>
          <w:rFonts w:ascii="Gill Sans MT" w:hAnsi="Gill Sans MT"/>
        </w:rPr>
      </w:pPr>
      <w:r>
        <w:rPr>
          <w:rFonts w:ascii="Gill Sans MT" w:hAnsi="Gill Sans MT"/>
          <w:b/>
        </w:rPr>
        <w:tab/>
      </w:r>
      <w:r>
        <w:rPr>
          <w:rFonts w:ascii="Gill Sans MT" w:hAnsi="Gill Sans MT"/>
        </w:rPr>
        <w:t xml:space="preserve">With the validation of myself as a valid participant in the Waldorf world and as a researcher, I gained a confidence that allowed me to withstand the judgment of others.  I had proved myself in a way they had not, and I could accept myself as an equal to those I had looked up to for many years.  I humbly accepted the words of my advisor, ‘I’m honored to call you colleague,’ (N. Murata, personal communication, November 11, 2014).  </w:t>
      </w:r>
      <w:commentRangeStart w:id="7"/>
      <w:r>
        <w:rPr>
          <w:rFonts w:ascii="Gill Sans MT" w:hAnsi="Gill Sans MT"/>
        </w:rPr>
        <w:t xml:space="preserve">I suddenly felt </w:t>
      </w:r>
      <w:r>
        <w:rPr>
          <w:rFonts w:ascii="Gill Sans MT" w:hAnsi="Gill Sans MT"/>
          <w:i/>
        </w:rPr>
        <w:t>authorized</w:t>
      </w:r>
      <w:r>
        <w:rPr>
          <w:rFonts w:ascii="Gill Sans MT" w:hAnsi="Gill Sans MT"/>
        </w:rPr>
        <w:t xml:space="preserve"> and </w:t>
      </w:r>
      <w:r>
        <w:rPr>
          <w:rFonts w:ascii="Gill Sans MT" w:hAnsi="Gill Sans MT"/>
          <w:i/>
        </w:rPr>
        <w:t>free</w:t>
      </w:r>
      <w:r>
        <w:rPr>
          <w:rFonts w:ascii="Gill Sans MT" w:hAnsi="Gill Sans MT"/>
        </w:rPr>
        <w:t xml:space="preserve"> to pursue my interests and areas of question.</w:t>
      </w:r>
      <w:commentRangeEnd w:id="7"/>
      <w:r w:rsidR="00C0099A">
        <w:rPr>
          <w:rStyle w:val="CommentReference"/>
        </w:rPr>
        <w:commentReference w:id="7"/>
      </w:r>
    </w:p>
    <w:p w14:paraId="4BE0B3D3" w14:textId="77777777" w:rsidR="00054430" w:rsidRDefault="00054430" w:rsidP="00054430">
      <w:pPr>
        <w:spacing w:line="480" w:lineRule="auto"/>
        <w:rPr>
          <w:rFonts w:ascii="Gill Sans MT" w:hAnsi="Gill Sans MT"/>
        </w:rPr>
      </w:pPr>
      <w:r>
        <w:rPr>
          <w:rFonts w:ascii="Gill Sans MT" w:hAnsi="Gill Sans MT"/>
        </w:rPr>
        <w:tab/>
        <w:t xml:space="preserve">My dissertation ended with the acknowledgement that behind my central finding of the significance of a clearly articulated and relevant mission to a small school’s </w:t>
      </w:r>
      <w:proofErr w:type="gramStart"/>
      <w:r>
        <w:rPr>
          <w:rFonts w:ascii="Gill Sans MT" w:hAnsi="Gill Sans MT"/>
        </w:rPr>
        <w:t>sustainability,</w:t>
      </w:r>
      <w:proofErr w:type="gramEnd"/>
      <w:r>
        <w:rPr>
          <w:rFonts w:ascii="Gill Sans MT" w:hAnsi="Gill Sans MT"/>
        </w:rPr>
        <w:t xml:space="preserve"> lay ‘an important and esoteric side note’ (</w:t>
      </w:r>
      <w:proofErr w:type="spellStart"/>
      <w:r>
        <w:rPr>
          <w:rFonts w:ascii="Gill Sans MT" w:hAnsi="Gill Sans MT"/>
        </w:rPr>
        <w:t>Demirbag</w:t>
      </w:r>
      <w:proofErr w:type="spellEnd"/>
      <w:r>
        <w:rPr>
          <w:rFonts w:ascii="Gill Sans MT" w:hAnsi="Gill Sans MT"/>
        </w:rPr>
        <w:t>, 2014, p. 134):</w:t>
      </w:r>
    </w:p>
    <w:p w14:paraId="065F8A5C" w14:textId="77777777" w:rsidR="00054430" w:rsidRPr="00616E38" w:rsidRDefault="00054430" w:rsidP="00054430">
      <w:pPr>
        <w:spacing w:line="480" w:lineRule="auto"/>
        <w:rPr>
          <w:rFonts w:ascii="Gill Sans MT" w:hAnsi="Gill Sans MT"/>
        </w:rPr>
      </w:pPr>
      <w:r>
        <w:rPr>
          <w:rFonts w:ascii="Gill Sans MT" w:hAnsi="Gill Sans MT"/>
        </w:rPr>
        <w:tab/>
      </w:r>
      <w:r>
        <w:rPr>
          <w:rFonts w:ascii="Gill Sans MT" w:hAnsi="Gill Sans MT"/>
          <w:sz w:val="22"/>
          <w:szCs w:val="22"/>
        </w:rPr>
        <w:t xml:space="preserve">…some believe that behind this mission stands an angel, a spirit (“school spirit”), a      </w:t>
      </w:r>
    </w:p>
    <w:p w14:paraId="1A4BA3B2" w14:textId="77777777" w:rsidR="00054430" w:rsidRDefault="00054430" w:rsidP="00054430">
      <w:pPr>
        <w:spacing w:line="480" w:lineRule="auto"/>
        <w:ind w:firstLine="720"/>
        <w:rPr>
          <w:rFonts w:ascii="Gill Sans MT" w:hAnsi="Gill Sans MT"/>
          <w:sz w:val="22"/>
          <w:szCs w:val="22"/>
        </w:rPr>
      </w:pPr>
      <w:proofErr w:type="gramStart"/>
      <w:r>
        <w:rPr>
          <w:rFonts w:ascii="Gill Sans MT" w:hAnsi="Gill Sans MT"/>
          <w:sz w:val="22"/>
          <w:szCs w:val="22"/>
        </w:rPr>
        <w:t>being</w:t>
      </w:r>
      <w:proofErr w:type="gramEnd"/>
      <w:r>
        <w:rPr>
          <w:rFonts w:ascii="Gill Sans MT" w:hAnsi="Gill Sans MT"/>
          <w:sz w:val="22"/>
          <w:szCs w:val="22"/>
        </w:rPr>
        <w:t xml:space="preserve">, or even what Hawaiians call an </w:t>
      </w:r>
      <w:r>
        <w:rPr>
          <w:rFonts w:ascii="Gill Sans MT" w:hAnsi="Gill Sans MT"/>
          <w:i/>
          <w:sz w:val="22"/>
          <w:szCs w:val="22"/>
        </w:rPr>
        <w:t>‘</w:t>
      </w:r>
      <w:proofErr w:type="spellStart"/>
      <w:r>
        <w:rPr>
          <w:rFonts w:ascii="Gill Sans MT" w:hAnsi="Gill Sans MT"/>
          <w:i/>
          <w:sz w:val="22"/>
          <w:szCs w:val="22"/>
        </w:rPr>
        <w:t>aumakua</w:t>
      </w:r>
      <w:proofErr w:type="spellEnd"/>
      <w:r>
        <w:rPr>
          <w:rFonts w:ascii="Gill Sans MT" w:hAnsi="Gill Sans MT"/>
          <w:i/>
          <w:sz w:val="22"/>
          <w:szCs w:val="22"/>
        </w:rPr>
        <w:t xml:space="preserve">.  </w:t>
      </w:r>
      <w:proofErr w:type="spellStart"/>
      <w:r>
        <w:rPr>
          <w:rFonts w:ascii="Gill Sans MT" w:hAnsi="Gill Sans MT"/>
          <w:sz w:val="22"/>
          <w:szCs w:val="22"/>
        </w:rPr>
        <w:t>Pali</w:t>
      </w:r>
      <w:proofErr w:type="spellEnd"/>
      <w:r>
        <w:rPr>
          <w:rFonts w:ascii="Gill Sans MT" w:hAnsi="Gill Sans MT"/>
          <w:sz w:val="22"/>
          <w:szCs w:val="22"/>
        </w:rPr>
        <w:t xml:space="preserve"> Jae Lee (2007) defined ‘</w:t>
      </w:r>
      <w:proofErr w:type="spellStart"/>
      <w:r>
        <w:rPr>
          <w:rFonts w:ascii="Gill Sans MT" w:hAnsi="Gill Sans MT"/>
          <w:sz w:val="22"/>
          <w:szCs w:val="22"/>
        </w:rPr>
        <w:t>aumakua</w:t>
      </w:r>
      <w:proofErr w:type="spellEnd"/>
      <w:r>
        <w:rPr>
          <w:rFonts w:ascii="Gill Sans MT" w:hAnsi="Gill Sans MT"/>
          <w:sz w:val="22"/>
          <w:szCs w:val="22"/>
        </w:rPr>
        <w:t xml:space="preserve"> as  </w:t>
      </w:r>
    </w:p>
    <w:p w14:paraId="62D3A6F3" w14:textId="77777777" w:rsidR="00054430" w:rsidRDefault="00054430" w:rsidP="00054430">
      <w:pPr>
        <w:spacing w:line="480" w:lineRule="auto"/>
        <w:ind w:firstLine="720"/>
        <w:rPr>
          <w:rFonts w:ascii="Gill Sans MT" w:hAnsi="Gill Sans MT"/>
          <w:sz w:val="22"/>
          <w:szCs w:val="22"/>
        </w:rPr>
      </w:pPr>
      <w:r>
        <w:rPr>
          <w:rFonts w:ascii="Gill Sans MT" w:hAnsi="Gill Sans MT"/>
          <w:sz w:val="22"/>
          <w:szCs w:val="22"/>
        </w:rPr>
        <w:t>“</w:t>
      </w:r>
      <w:proofErr w:type="gramStart"/>
      <w:r>
        <w:rPr>
          <w:rFonts w:ascii="Gill Sans MT" w:hAnsi="Gill Sans MT"/>
          <w:sz w:val="22"/>
          <w:szCs w:val="22"/>
        </w:rPr>
        <w:t>guardian</w:t>
      </w:r>
      <w:proofErr w:type="gramEnd"/>
      <w:r>
        <w:rPr>
          <w:rFonts w:ascii="Gill Sans MT" w:hAnsi="Gill Sans MT"/>
          <w:sz w:val="22"/>
          <w:szCs w:val="22"/>
        </w:rPr>
        <w:t>, spirit of the family, source” (p. 113).  She further explained that the ‘</w:t>
      </w:r>
      <w:proofErr w:type="spellStart"/>
      <w:r>
        <w:rPr>
          <w:rFonts w:ascii="Gill Sans MT" w:hAnsi="Gill Sans MT"/>
          <w:sz w:val="22"/>
          <w:szCs w:val="22"/>
        </w:rPr>
        <w:t>aumakua</w:t>
      </w:r>
      <w:proofErr w:type="spellEnd"/>
      <w:r>
        <w:rPr>
          <w:rFonts w:ascii="Gill Sans MT" w:hAnsi="Gill Sans MT"/>
          <w:sz w:val="22"/>
          <w:szCs w:val="22"/>
        </w:rPr>
        <w:t xml:space="preserve">  </w:t>
      </w:r>
    </w:p>
    <w:p w14:paraId="6CB89676" w14:textId="77777777" w:rsidR="00054430" w:rsidRDefault="00054430" w:rsidP="00054430">
      <w:pPr>
        <w:spacing w:line="480" w:lineRule="auto"/>
        <w:ind w:firstLine="720"/>
        <w:rPr>
          <w:rFonts w:ascii="Gill Sans MT" w:hAnsi="Gill Sans MT"/>
          <w:sz w:val="22"/>
          <w:szCs w:val="22"/>
        </w:rPr>
      </w:pPr>
      <w:r>
        <w:rPr>
          <w:rFonts w:ascii="Gill Sans MT" w:hAnsi="Gill Sans MT"/>
          <w:sz w:val="22"/>
          <w:szCs w:val="22"/>
        </w:rPr>
        <w:t>“</w:t>
      </w:r>
      <w:proofErr w:type="gramStart"/>
      <w:r>
        <w:rPr>
          <w:rFonts w:ascii="Gill Sans MT" w:hAnsi="Gill Sans MT"/>
          <w:sz w:val="22"/>
          <w:szCs w:val="22"/>
        </w:rPr>
        <w:t>is</w:t>
      </w:r>
      <w:proofErr w:type="gramEnd"/>
      <w:r>
        <w:rPr>
          <w:rFonts w:ascii="Gill Sans MT" w:hAnsi="Gill Sans MT"/>
          <w:sz w:val="22"/>
          <w:szCs w:val="22"/>
        </w:rPr>
        <w:t xml:space="preserve"> the essence…the sum total of all who have gone before, from the last to the first.  It </w:t>
      </w:r>
    </w:p>
    <w:p w14:paraId="00711313" w14:textId="77777777" w:rsidR="00054430" w:rsidRDefault="00054430" w:rsidP="00054430">
      <w:pPr>
        <w:spacing w:line="480" w:lineRule="auto"/>
        <w:ind w:firstLine="720"/>
        <w:rPr>
          <w:rFonts w:ascii="Gill Sans MT" w:hAnsi="Gill Sans MT"/>
          <w:sz w:val="22"/>
          <w:szCs w:val="22"/>
        </w:rPr>
      </w:pPr>
      <w:proofErr w:type="gramStart"/>
      <w:r>
        <w:rPr>
          <w:rFonts w:ascii="Gill Sans MT" w:hAnsi="Gill Sans MT"/>
          <w:sz w:val="22"/>
          <w:szCs w:val="22"/>
        </w:rPr>
        <w:t>is</w:t>
      </w:r>
      <w:proofErr w:type="gramEnd"/>
      <w:r>
        <w:rPr>
          <w:rFonts w:ascii="Gill Sans MT" w:hAnsi="Gill Sans MT"/>
          <w:sz w:val="22"/>
          <w:szCs w:val="22"/>
        </w:rPr>
        <w:t xml:space="preserve"> the beginning of all things…every </w:t>
      </w:r>
      <w:proofErr w:type="spellStart"/>
      <w:r>
        <w:rPr>
          <w:rFonts w:ascii="Gill Sans MT" w:hAnsi="Gill Sans MT"/>
          <w:sz w:val="22"/>
          <w:szCs w:val="22"/>
        </w:rPr>
        <w:t>halau</w:t>
      </w:r>
      <w:proofErr w:type="spellEnd"/>
      <w:r>
        <w:rPr>
          <w:rFonts w:ascii="Gill Sans MT" w:hAnsi="Gill Sans MT"/>
          <w:sz w:val="22"/>
          <w:szCs w:val="22"/>
        </w:rPr>
        <w:t xml:space="preserve"> (school) had its own ‘</w:t>
      </w:r>
      <w:proofErr w:type="spellStart"/>
      <w:r>
        <w:rPr>
          <w:rFonts w:ascii="Gill Sans MT" w:hAnsi="Gill Sans MT"/>
          <w:sz w:val="22"/>
          <w:szCs w:val="22"/>
        </w:rPr>
        <w:t>aumakua</w:t>
      </w:r>
      <w:proofErr w:type="spellEnd"/>
      <w:r>
        <w:rPr>
          <w:rFonts w:ascii="Gill Sans MT" w:hAnsi="Gill Sans MT"/>
          <w:sz w:val="22"/>
          <w:szCs w:val="22"/>
        </w:rPr>
        <w:t xml:space="preserve"> to watch over </w:t>
      </w:r>
    </w:p>
    <w:p w14:paraId="0CF56A17" w14:textId="77777777" w:rsidR="00054430" w:rsidRDefault="00054430" w:rsidP="00054430">
      <w:pPr>
        <w:spacing w:line="480" w:lineRule="auto"/>
        <w:ind w:firstLine="720"/>
        <w:rPr>
          <w:rFonts w:ascii="Gill Sans MT" w:hAnsi="Gill Sans MT"/>
          <w:sz w:val="22"/>
          <w:szCs w:val="22"/>
        </w:rPr>
      </w:pPr>
      <w:proofErr w:type="gramStart"/>
      <w:r>
        <w:rPr>
          <w:rFonts w:ascii="Gill Sans MT" w:hAnsi="Gill Sans MT"/>
          <w:sz w:val="22"/>
          <w:szCs w:val="22"/>
        </w:rPr>
        <w:lastRenderedPageBreak/>
        <w:t>it</w:t>
      </w:r>
      <w:proofErr w:type="gramEnd"/>
      <w:r>
        <w:rPr>
          <w:rFonts w:ascii="Gill Sans MT" w:hAnsi="Gill Sans MT"/>
          <w:sz w:val="22"/>
          <w:szCs w:val="22"/>
        </w:rPr>
        <w:t xml:space="preserve">” (2007, p. 113).  Waldorf schools hold the belief that there was a being or spirit or at </w:t>
      </w:r>
    </w:p>
    <w:p w14:paraId="3DF3B1F3" w14:textId="77777777" w:rsidR="00054430" w:rsidRDefault="00054430" w:rsidP="00054430">
      <w:pPr>
        <w:spacing w:line="480" w:lineRule="auto"/>
        <w:ind w:firstLine="720"/>
        <w:rPr>
          <w:rFonts w:ascii="Gill Sans MT" w:hAnsi="Gill Sans MT"/>
          <w:sz w:val="22"/>
          <w:szCs w:val="22"/>
        </w:rPr>
      </w:pPr>
      <w:proofErr w:type="gramStart"/>
      <w:r>
        <w:rPr>
          <w:rFonts w:ascii="Gill Sans MT" w:hAnsi="Gill Sans MT"/>
          <w:sz w:val="22"/>
          <w:szCs w:val="22"/>
        </w:rPr>
        <w:t>its</w:t>
      </w:r>
      <w:proofErr w:type="gramEnd"/>
      <w:r>
        <w:rPr>
          <w:rFonts w:ascii="Gill Sans MT" w:hAnsi="Gill Sans MT"/>
          <w:sz w:val="22"/>
          <w:szCs w:val="22"/>
        </w:rPr>
        <w:t xml:space="preserve"> core” (</w:t>
      </w:r>
      <w:proofErr w:type="spellStart"/>
      <w:r>
        <w:rPr>
          <w:rFonts w:ascii="Gill Sans MT" w:hAnsi="Gill Sans MT"/>
          <w:sz w:val="22"/>
          <w:szCs w:val="22"/>
        </w:rPr>
        <w:t>Demirbag</w:t>
      </w:r>
      <w:proofErr w:type="spellEnd"/>
      <w:r>
        <w:rPr>
          <w:rFonts w:ascii="Gill Sans MT" w:hAnsi="Gill Sans MT"/>
          <w:sz w:val="22"/>
          <w:szCs w:val="22"/>
        </w:rPr>
        <w:t>, 2015, p. 134).</w:t>
      </w:r>
    </w:p>
    <w:p w14:paraId="48FE8218" w14:textId="77777777" w:rsidR="00054430" w:rsidRPr="00E61531" w:rsidRDefault="00054430" w:rsidP="00054430">
      <w:pPr>
        <w:spacing w:line="480" w:lineRule="auto"/>
        <w:rPr>
          <w:rFonts w:ascii="Gill Sans MT" w:hAnsi="Gill Sans MT"/>
        </w:rPr>
      </w:pPr>
      <w:r w:rsidRPr="00E61531">
        <w:rPr>
          <w:rFonts w:ascii="Gill Sans MT" w:hAnsi="Gill Sans MT"/>
        </w:rPr>
        <w:t>Although the scope of my dissertation did not allow for the time or space to develop this side note, my confidence as a Waldorf participant and as a researcher encouraged me to continue exploring the concept of a spiritual being standing behind a school.  Prior to completing a dissertation, I would never have felt that I could speak publicly as someone interested in an esoteric topic typically discussed (or l</w:t>
      </w:r>
      <w:r>
        <w:rPr>
          <w:rFonts w:ascii="Gill Sans MT" w:hAnsi="Gill Sans MT"/>
        </w:rPr>
        <w:t>eft alone) by Waldorf ‘experts.’</w:t>
      </w:r>
      <w:r w:rsidRPr="00E61531">
        <w:rPr>
          <w:rFonts w:ascii="Gill Sans MT" w:hAnsi="Gill Sans MT"/>
        </w:rPr>
        <w:t xml:space="preserve"> </w:t>
      </w:r>
    </w:p>
    <w:p w14:paraId="66D1A789" w14:textId="77777777" w:rsidR="00054430" w:rsidRPr="00E61531" w:rsidRDefault="00054430" w:rsidP="00054430">
      <w:pPr>
        <w:spacing w:line="480" w:lineRule="auto"/>
        <w:rPr>
          <w:rFonts w:ascii="Gill Sans MT" w:hAnsi="Gill Sans MT"/>
        </w:rPr>
      </w:pPr>
      <w:r w:rsidRPr="00E61531">
        <w:rPr>
          <w:rFonts w:ascii="Gill Sans MT" w:hAnsi="Gill Sans MT"/>
        </w:rPr>
        <w:tab/>
        <w:t>I decided to explore the topic further in the format of a workshop.  The chair of my school’s College of Teachers agreed to join me in developing and presenting the workshop at the annual regional Waldorf conference held in Hawai‘i.  She was an identified school leader in the philosophy that Waldorf education is founded upon (</w:t>
      </w:r>
      <w:commentRangeStart w:id="8"/>
      <w:r w:rsidRPr="00E61531">
        <w:rPr>
          <w:rFonts w:ascii="Gill Sans MT" w:hAnsi="Gill Sans MT"/>
        </w:rPr>
        <w:t>anthroposophy</w:t>
      </w:r>
      <w:commentRangeEnd w:id="8"/>
      <w:r w:rsidR="00DD4D95">
        <w:rPr>
          <w:rStyle w:val="CommentReference"/>
        </w:rPr>
        <w:commentReference w:id="8"/>
      </w:r>
      <w:r w:rsidRPr="00E61531">
        <w:rPr>
          <w:rFonts w:ascii="Gill Sans MT" w:hAnsi="Gill Sans MT"/>
        </w:rPr>
        <w:t xml:space="preserve">).   We also asked the identified Hawaiian cultural practitioner-teacher of the school to join us as well.  </w:t>
      </w:r>
    </w:p>
    <w:p w14:paraId="1415244A" w14:textId="77777777" w:rsidR="00054430" w:rsidRPr="00E61531" w:rsidRDefault="00054430" w:rsidP="00054430">
      <w:pPr>
        <w:spacing w:line="480" w:lineRule="auto"/>
        <w:ind w:firstLine="720"/>
        <w:rPr>
          <w:rFonts w:ascii="Gill Sans MT" w:hAnsi="Gill Sans MT"/>
        </w:rPr>
      </w:pPr>
      <w:r>
        <w:rPr>
          <w:rFonts w:ascii="Gill Sans MT" w:hAnsi="Gill Sans MT"/>
        </w:rPr>
        <w:t>Together</w:t>
      </w:r>
      <w:r w:rsidRPr="00E61531">
        <w:rPr>
          <w:rFonts w:ascii="Gill Sans MT" w:hAnsi="Gill Sans MT"/>
        </w:rPr>
        <w:t xml:space="preserve"> we created a workshop called </w:t>
      </w:r>
      <w:r w:rsidRPr="00E61531">
        <w:rPr>
          <w:rFonts w:ascii="Gill Sans MT" w:hAnsi="Gill Sans MT"/>
          <w:i/>
        </w:rPr>
        <w:t>Meeting the Being of a Hawaiian Waldorf School</w:t>
      </w:r>
      <w:r w:rsidRPr="00E61531">
        <w:rPr>
          <w:rFonts w:ascii="Gill Sans MT" w:hAnsi="Gill Sans MT"/>
        </w:rPr>
        <w:t xml:space="preserve">.  We wanted to explore how the streams of anthroposophy and Hawaiian Culture shape our understanding of our school’s spiritual being.  Essentially, I theorized that the spiritual being that resided in the land beneath our school according to Hawaiian cultural belief impacted the essence of the school that now sat upon it.  Further, I hypothesized that the efforts of a Waldorf school accumulate over time to add to the </w:t>
      </w:r>
      <w:proofErr w:type="spellStart"/>
      <w:r w:rsidRPr="00E61531">
        <w:rPr>
          <w:rFonts w:ascii="Gill Sans MT" w:hAnsi="Gill Sans MT"/>
          <w:i/>
        </w:rPr>
        <w:t>mana</w:t>
      </w:r>
      <w:proofErr w:type="spellEnd"/>
      <w:r w:rsidRPr="00E61531">
        <w:rPr>
          <w:rFonts w:ascii="Gill Sans MT" w:hAnsi="Gill Sans MT"/>
          <w:i/>
        </w:rPr>
        <w:t xml:space="preserve"> </w:t>
      </w:r>
      <w:r w:rsidRPr="00E61531">
        <w:rPr>
          <w:rFonts w:ascii="Gill Sans MT" w:hAnsi="Gill Sans MT"/>
        </w:rPr>
        <w:t xml:space="preserve">(spiritual power) of that place, slowly transforming the school into a </w:t>
      </w:r>
      <w:proofErr w:type="spellStart"/>
      <w:r w:rsidRPr="00E61531">
        <w:rPr>
          <w:rFonts w:ascii="Gill Sans MT" w:hAnsi="Gill Sans MT"/>
          <w:i/>
        </w:rPr>
        <w:t>wahi</w:t>
      </w:r>
      <w:proofErr w:type="spellEnd"/>
      <w:r w:rsidRPr="00E61531">
        <w:rPr>
          <w:rFonts w:ascii="Gill Sans MT" w:hAnsi="Gill Sans MT"/>
          <w:i/>
        </w:rPr>
        <w:t xml:space="preserve"> </w:t>
      </w:r>
      <w:proofErr w:type="spellStart"/>
      <w:r w:rsidRPr="00E61531">
        <w:rPr>
          <w:rFonts w:ascii="Gill Sans MT" w:hAnsi="Gill Sans MT"/>
          <w:i/>
        </w:rPr>
        <w:t>pana</w:t>
      </w:r>
      <w:proofErr w:type="spellEnd"/>
      <w:r w:rsidRPr="00E61531">
        <w:rPr>
          <w:rFonts w:ascii="Gill Sans MT" w:hAnsi="Gill Sans MT"/>
        </w:rPr>
        <w:t>, or storied and sacred place.</w:t>
      </w:r>
    </w:p>
    <w:p w14:paraId="0A1DE57B" w14:textId="77777777" w:rsidR="00054430" w:rsidRPr="00E61531" w:rsidRDefault="00054430" w:rsidP="00054430">
      <w:pPr>
        <w:spacing w:line="480" w:lineRule="auto"/>
        <w:ind w:firstLine="720"/>
        <w:rPr>
          <w:rFonts w:ascii="Gill Sans MT" w:hAnsi="Gill Sans MT"/>
        </w:rPr>
      </w:pPr>
      <w:r w:rsidRPr="00E61531">
        <w:rPr>
          <w:rFonts w:ascii="Gill Sans MT" w:hAnsi="Gill Sans MT"/>
        </w:rPr>
        <w:t>Preparing and executing the workshop included researching what other Waldorf practitioners had to say about understanding the spiritual being behind a school, interviewing a Hawaiian language and cultural expert on the concepts of ‘</w:t>
      </w:r>
      <w:proofErr w:type="spellStart"/>
      <w:r w:rsidRPr="00E61531">
        <w:rPr>
          <w:rFonts w:ascii="Gill Sans MT" w:hAnsi="Gill Sans MT"/>
        </w:rPr>
        <w:t>aumakua</w:t>
      </w:r>
      <w:proofErr w:type="spellEnd"/>
      <w:r w:rsidRPr="00E61531">
        <w:rPr>
          <w:rFonts w:ascii="Gill Sans MT" w:hAnsi="Gill Sans MT"/>
        </w:rPr>
        <w:t xml:space="preserve"> and </w:t>
      </w:r>
      <w:proofErr w:type="spellStart"/>
      <w:r w:rsidRPr="00E61531">
        <w:rPr>
          <w:rFonts w:ascii="Gill Sans MT" w:hAnsi="Gill Sans MT"/>
        </w:rPr>
        <w:t>wahi</w:t>
      </w:r>
      <w:proofErr w:type="spellEnd"/>
      <w:r w:rsidRPr="00E61531">
        <w:rPr>
          <w:rFonts w:ascii="Gill Sans MT" w:hAnsi="Gill Sans MT"/>
        </w:rPr>
        <w:t xml:space="preserve"> </w:t>
      </w:r>
      <w:proofErr w:type="spellStart"/>
      <w:r w:rsidRPr="00E61531">
        <w:rPr>
          <w:rFonts w:ascii="Gill Sans MT" w:hAnsi="Gill Sans MT"/>
        </w:rPr>
        <w:t>pana</w:t>
      </w:r>
      <w:proofErr w:type="spellEnd"/>
      <w:r w:rsidRPr="00E61531">
        <w:rPr>
          <w:rFonts w:ascii="Gill Sans MT" w:hAnsi="Gill Sans MT"/>
        </w:rPr>
        <w:t xml:space="preserve">, </w:t>
      </w:r>
      <w:r w:rsidRPr="00E61531">
        <w:rPr>
          <w:rFonts w:ascii="Gill Sans MT" w:hAnsi="Gill Sans MT"/>
        </w:rPr>
        <w:lastRenderedPageBreak/>
        <w:t xml:space="preserve">presenting and experiencing a powerful </w:t>
      </w:r>
      <w:r w:rsidRPr="00E61531">
        <w:rPr>
          <w:rFonts w:ascii="Gill Sans MT" w:hAnsi="Gill Sans MT"/>
          <w:i/>
        </w:rPr>
        <w:t xml:space="preserve">hula </w:t>
      </w:r>
      <w:r w:rsidRPr="00E61531">
        <w:rPr>
          <w:rFonts w:ascii="Gill Sans MT" w:hAnsi="Gill Sans MT"/>
        </w:rPr>
        <w:t>about a revered place, guided meditation, walking and experiencing the grounds of the school, and dialog with workshop participants.  While we have not yet formalized any conclusions based on this research, we intend to do so and publish our findings within a Waldorf research publication.</w:t>
      </w:r>
    </w:p>
    <w:p w14:paraId="37F954CF" w14:textId="77777777" w:rsidR="00054430" w:rsidRPr="00E61531" w:rsidRDefault="00054430" w:rsidP="00054430">
      <w:pPr>
        <w:spacing w:line="480" w:lineRule="auto"/>
        <w:rPr>
          <w:rFonts w:ascii="Gill Sans MT" w:hAnsi="Gill Sans MT"/>
          <w:b/>
        </w:rPr>
      </w:pPr>
      <w:r w:rsidRPr="00E61531">
        <w:rPr>
          <w:rFonts w:ascii="Gill Sans MT" w:hAnsi="Gill Sans MT"/>
          <w:b/>
        </w:rPr>
        <w:t>Why It Matters</w:t>
      </w:r>
    </w:p>
    <w:p w14:paraId="73375AB8" w14:textId="77777777" w:rsidR="00054430" w:rsidRDefault="00054430" w:rsidP="00054430">
      <w:pPr>
        <w:spacing w:line="480" w:lineRule="auto"/>
        <w:rPr>
          <w:rFonts w:ascii="Gill Sans MT" w:hAnsi="Gill Sans MT"/>
        </w:rPr>
      </w:pPr>
      <w:r w:rsidRPr="00E61531">
        <w:rPr>
          <w:rFonts w:ascii="Gill Sans MT" w:hAnsi="Gill Sans MT"/>
          <w:b/>
        </w:rPr>
        <w:tab/>
      </w:r>
      <w:r w:rsidRPr="00E61531">
        <w:rPr>
          <w:rFonts w:ascii="Gill Sans MT" w:hAnsi="Gill Sans MT"/>
        </w:rPr>
        <w:t>Ther</w:t>
      </w:r>
      <w:r>
        <w:rPr>
          <w:rFonts w:ascii="Gill Sans MT" w:hAnsi="Gill Sans MT"/>
        </w:rPr>
        <w:t xml:space="preserve">e are at least four reasons </w:t>
      </w:r>
      <w:r w:rsidRPr="00E61531">
        <w:rPr>
          <w:rFonts w:ascii="Gill Sans MT" w:hAnsi="Gill Sans MT"/>
        </w:rPr>
        <w:t xml:space="preserve">why </w:t>
      </w:r>
      <w:r>
        <w:rPr>
          <w:rFonts w:ascii="Gill Sans MT" w:hAnsi="Gill Sans MT"/>
        </w:rPr>
        <w:t>pursuing an ‘esoteric side note’ lends value to my practice as a Waldorf administrator, to my participation in the culture of where I live, and for humanity in general.  Six months after submitting my dissertation, I accepted a position as the administrator for a different Waldorf school in Hawai‘i.  The school had lost some enrollment since the Great Recession.  Diving into the spiritual essence of what lies at the core of financial sustainability</w:t>
      </w:r>
      <w:r w:rsidRPr="00E61531">
        <w:rPr>
          <w:rFonts w:ascii="Gill Sans MT" w:hAnsi="Gill Sans MT"/>
        </w:rPr>
        <w:t xml:space="preserve"> </w:t>
      </w:r>
      <w:r>
        <w:rPr>
          <w:rFonts w:ascii="Gill Sans MT" w:hAnsi="Gill Sans MT"/>
        </w:rPr>
        <w:t xml:space="preserve">provides me with the opportunity to actually apply my research to my current position.  </w:t>
      </w:r>
      <w:proofErr w:type="gramStart"/>
      <w:r>
        <w:rPr>
          <w:rFonts w:ascii="Gill Sans MT" w:hAnsi="Gill Sans MT"/>
        </w:rPr>
        <w:t>‘If the mission is clear and relevant to those in a community, and “if you talk about what you believe…you will attract those who believe what you believe” (</w:t>
      </w:r>
      <w:proofErr w:type="spellStart"/>
      <w:r>
        <w:rPr>
          <w:rFonts w:ascii="Gill Sans MT" w:hAnsi="Gill Sans MT"/>
        </w:rPr>
        <w:t>Sinek</w:t>
      </w:r>
      <w:proofErr w:type="spellEnd"/>
      <w:r>
        <w:rPr>
          <w:rFonts w:ascii="Gill Sans MT" w:hAnsi="Gill Sans MT"/>
        </w:rPr>
        <w:t xml:space="preserve">, </w:t>
      </w:r>
      <w:hyperlink r:id="rId18" w:history="1">
        <w:r w:rsidRPr="00304C0A">
          <w:rPr>
            <w:rStyle w:val="Hyperlink"/>
            <w:rFonts w:ascii="Gill Sans MT" w:hAnsi="Gill Sans MT"/>
          </w:rPr>
          <w:t>www.startswithwhy.com</w:t>
        </w:r>
      </w:hyperlink>
      <w:r>
        <w:rPr>
          <w:rFonts w:ascii="Gill Sans MT" w:hAnsi="Gill Sans MT"/>
        </w:rPr>
        <w:t>),’ (</w:t>
      </w:r>
      <w:proofErr w:type="spellStart"/>
      <w:r>
        <w:rPr>
          <w:rFonts w:ascii="Gill Sans MT" w:hAnsi="Gill Sans MT"/>
        </w:rPr>
        <w:t>Demirbag</w:t>
      </w:r>
      <w:proofErr w:type="spellEnd"/>
      <w:r>
        <w:rPr>
          <w:rFonts w:ascii="Gill Sans MT" w:hAnsi="Gill Sans MT"/>
        </w:rPr>
        <w:t>, 2014, p. 134).</w:t>
      </w:r>
      <w:proofErr w:type="gramEnd"/>
      <w:r>
        <w:rPr>
          <w:rFonts w:ascii="Gill Sans MT" w:hAnsi="Gill Sans MT"/>
        </w:rPr>
        <w:t xml:space="preserve"> </w:t>
      </w:r>
    </w:p>
    <w:p w14:paraId="2DA036A9" w14:textId="77777777" w:rsidR="00054430" w:rsidRDefault="00054430" w:rsidP="00054430">
      <w:pPr>
        <w:spacing w:line="480" w:lineRule="auto"/>
        <w:rPr>
          <w:rFonts w:ascii="Gill Sans MT" w:hAnsi="Gill Sans MT"/>
        </w:rPr>
      </w:pPr>
      <w:r>
        <w:rPr>
          <w:rFonts w:ascii="Gill Sans MT" w:hAnsi="Gill Sans MT"/>
        </w:rPr>
        <w:tab/>
        <w:t>Secondly, if we gain a deeper understanding regarding the characteristics of the school’s spiritual being, as well as how employees, parents, and adults can experience or benefit from interacting with the being of the school, this might affect how we hold meetings, how we interact with each other, what our school gatherings and festivals might include, and what kind of experiences we might provide for the students.  All of these experiences may lead to positive retention of families and faculty, further affecting the school’s sustainability.  They may also enhance the effectiveness of the curriculum as the teachers’ methods of delivery would include another layer of intent behind them.</w:t>
      </w:r>
    </w:p>
    <w:p w14:paraId="765DC7EF" w14:textId="77777777" w:rsidR="00054430" w:rsidRDefault="00054430" w:rsidP="00054430">
      <w:pPr>
        <w:spacing w:line="480" w:lineRule="auto"/>
        <w:rPr>
          <w:rFonts w:ascii="Gill Sans MT" w:hAnsi="Gill Sans MT"/>
        </w:rPr>
      </w:pPr>
      <w:r>
        <w:rPr>
          <w:rFonts w:ascii="Gill Sans MT" w:hAnsi="Gill Sans MT"/>
        </w:rPr>
        <w:lastRenderedPageBreak/>
        <w:tab/>
        <w:t xml:space="preserve">Thirdly, further exploring the connection between Hawaiian cultural concepts and </w:t>
      </w:r>
      <w:proofErr w:type="spellStart"/>
      <w:r>
        <w:rPr>
          <w:rFonts w:ascii="Gill Sans MT" w:hAnsi="Gill Sans MT"/>
        </w:rPr>
        <w:t>anthroposophical</w:t>
      </w:r>
      <w:proofErr w:type="spellEnd"/>
      <w:r>
        <w:rPr>
          <w:rFonts w:ascii="Gill Sans MT" w:hAnsi="Gill Sans MT"/>
        </w:rPr>
        <w:t xml:space="preserve"> understanding of the spiritual nature of a school honors the significance of our school’s location in Hawai‘i, and pays respect to the host culture of our community.  The founder of Waldorf education believed that each school should incorporate the sense of place surrounding a school and implement the curriculum accordingly.  Already, all Waldorf schools in Hawai‘i offer some level of instruction in Hawaiian culture and practices.  Experiencing the essence of a culture strengthens one’s connection to where you live; when it is an indigenous culture as in </w:t>
      </w:r>
      <w:proofErr w:type="spellStart"/>
      <w:r>
        <w:rPr>
          <w:rFonts w:ascii="Gill Sans MT" w:hAnsi="Gill Sans MT"/>
        </w:rPr>
        <w:t>Hawai</w:t>
      </w:r>
      <w:proofErr w:type="spellEnd"/>
      <w:r>
        <w:rPr>
          <w:rFonts w:ascii="Gill Sans MT" w:hAnsi="Gill Sans MT"/>
        </w:rPr>
        <w:t>‘’i, that culture also further connects you to nature and a sense of ‘oneness’ regarding humanity’s place in the universe.</w:t>
      </w:r>
    </w:p>
    <w:p w14:paraId="06CC142A" w14:textId="77777777" w:rsidR="00054430" w:rsidRDefault="00054430" w:rsidP="00054430">
      <w:pPr>
        <w:spacing w:line="480" w:lineRule="auto"/>
        <w:rPr>
          <w:rFonts w:ascii="Gill Sans MT" w:hAnsi="Gill Sans MT"/>
        </w:rPr>
      </w:pPr>
      <w:r>
        <w:rPr>
          <w:rFonts w:ascii="Gill Sans MT" w:hAnsi="Gill Sans MT"/>
        </w:rPr>
        <w:tab/>
        <w:t xml:space="preserve">And finally, exploring the connection between Hawaiian culture, anthroposophy, and the spiritual being of our school helps to foster the evolution of our consciousness as human beings.  Otto </w:t>
      </w:r>
      <w:proofErr w:type="spellStart"/>
      <w:r>
        <w:rPr>
          <w:rFonts w:ascii="Gill Sans MT" w:hAnsi="Gill Sans MT"/>
        </w:rPr>
        <w:t>Scharmer</w:t>
      </w:r>
      <w:proofErr w:type="spellEnd"/>
      <w:r>
        <w:rPr>
          <w:rFonts w:ascii="Gill Sans MT" w:hAnsi="Gill Sans MT"/>
        </w:rPr>
        <w:t xml:space="preserve">, an MIT professor and author of </w:t>
      </w:r>
      <w:r>
        <w:rPr>
          <w:rFonts w:ascii="Gill Sans MT" w:hAnsi="Gill Sans MT"/>
          <w:i/>
        </w:rPr>
        <w:t>Theory U</w:t>
      </w:r>
      <w:r>
        <w:rPr>
          <w:rFonts w:ascii="Gill Sans MT" w:hAnsi="Gill Sans MT"/>
        </w:rPr>
        <w:t xml:space="preserve"> and </w:t>
      </w:r>
      <w:r>
        <w:rPr>
          <w:rFonts w:ascii="Gill Sans MT" w:hAnsi="Gill Sans MT"/>
          <w:i/>
        </w:rPr>
        <w:t xml:space="preserve">Leading </w:t>
      </w:r>
      <w:proofErr w:type="gramStart"/>
      <w:r>
        <w:rPr>
          <w:rFonts w:ascii="Gill Sans MT" w:hAnsi="Gill Sans MT"/>
          <w:i/>
        </w:rPr>
        <w:t>From</w:t>
      </w:r>
      <w:proofErr w:type="gramEnd"/>
      <w:r>
        <w:rPr>
          <w:rFonts w:ascii="Gill Sans MT" w:hAnsi="Gill Sans MT"/>
          <w:i/>
        </w:rPr>
        <w:t xml:space="preserve"> the Emerging Future, </w:t>
      </w:r>
      <w:r>
        <w:rPr>
          <w:rFonts w:ascii="Gill Sans MT" w:hAnsi="Gill Sans MT"/>
        </w:rPr>
        <w:t>states ‘the quality of results in any kind of socio-economic system is a function of the awareness that people in the system are operating from…’ (</w:t>
      </w:r>
      <w:hyperlink r:id="rId19" w:history="1">
        <w:r w:rsidRPr="00304C0A">
          <w:rPr>
            <w:rStyle w:val="Hyperlink"/>
            <w:rFonts w:ascii="Gill Sans MT" w:hAnsi="Gill Sans MT"/>
          </w:rPr>
          <w:t>www.presencing.com/theoryu</w:t>
        </w:r>
      </w:hyperlink>
      <w:r>
        <w:rPr>
          <w:rFonts w:ascii="Gill Sans MT" w:hAnsi="Gill Sans MT"/>
        </w:rPr>
        <w:t>).  If we are aware of what beliefs our actions come from, we might be able to conduct ‘level 4 listening’ which he calls ‘</w:t>
      </w:r>
      <w:proofErr w:type="spellStart"/>
      <w:r>
        <w:rPr>
          <w:rFonts w:ascii="Gill Sans MT" w:hAnsi="Gill Sans MT"/>
        </w:rPr>
        <w:t>presencing</w:t>
      </w:r>
      <w:proofErr w:type="spellEnd"/>
      <w:r>
        <w:rPr>
          <w:rFonts w:ascii="Gill Sans MT" w:hAnsi="Gill Sans MT"/>
        </w:rPr>
        <w:t>’:</w:t>
      </w:r>
    </w:p>
    <w:p w14:paraId="5E2E37F1" w14:textId="77777777" w:rsidR="00054430" w:rsidRDefault="00054430" w:rsidP="00054430">
      <w:pPr>
        <w:spacing w:line="480" w:lineRule="auto"/>
        <w:ind w:left="720"/>
        <w:rPr>
          <w:rFonts w:ascii="Gill Sans MT" w:hAnsi="Gill Sans MT"/>
          <w:sz w:val="22"/>
          <w:szCs w:val="22"/>
        </w:rPr>
      </w:pPr>
      <w:r>
        <w:rPr>
          <w:rFonts w:ascii="Gill Sans MT" w:hAnsi="Gill Sans MT"/>
        </w:rPr>
        <w:t>…a</w:t>
      </w:r>
      <w:r>
        <w:rPr>
          <w:rFonts w:ascii="Gill Sans MT" w:hAnsi="Gill Sans MT"/>
          <w:sz w:val="22"/>
          <w:szCs w:val="22"/>
        </w:rPr>
        <w:t xml:space="preserve"> state of the social field in which the circle of attention widens and a new reality enters the horizon and comes into being.  In this state, listening originates outside of the world of our preconceived notions.  We feel as if we are connected to and operating from a widening surrounding sphere.  As the presence of this heightened state of attention deepens, time seems to slow down, space seems to open up, and the experience of the </w:t>
      </w:r>
      <w:proofErr w:type="spellStart"/>
      <w:r>
        <w:rPr>
          <w:rFonts w:ascii="Gill Sans MT" w:hAnsi="Gill Sans MT"/>
          <w:sz w:val="22"/>
          <w:szCs w:val="22"/>
        </w:rPr>
        <w:t>self morphs</w:t>
      </w:r>
      <w:proofErr w:type="spellEnd"/>
      <w:r>
        <w:rPr>
          <w:rFonts w:ascii="Gill Sans MT" w:hAnsi="Gill Sans MT"/>
          <w:sz w:val="22"/>
          <w:szCs w:val="22"/>
        </w:rPr>
        <w:t xml:space="preserve"> from a single point (ego) to a heightened presence and stronger connection to the surrounding sphere (eco) (</w:t>
      </w:r>
      <w:hyperlink r:id="rId20" w:history="1">
        <w:r w:rsidRPr="00304C0A">
          <w:rPr>
            <w:rStyle w:val="Hyperlink"/>
            <w:rFonts w:ascii="Gill Sans MT" w:hAnsi="Gill Sans MT"/>
            <w:sz w:val="22"/>
            <w:szCs w:val="22"/>
          </w:rPr>
          <w:t>www.presencing.com/theory</w:t>
        </w:r>
      </w:hyperlink>
      <w:r>
        <w:rPr>
          <w:rFonts w:ascii="Gill Sans MT" w:hAnsi="Gill Sans MT"/>
          <w:sz w:val="22"/>
          <w:szCs w:val="22"/>
        </w:rPr>
        <w:t>u).</w:t>
      </w:r>
    </w:p>
    <w:p w14:paraId="2E250A98" w14:textId="77777777" w:rsidR="00054430" w:rsidRDefault="00054430" w:rsidP="00054430">
      <w:pPr>
        <w:spacing w:line="480" w:lineRule="auto"/>
        <w:ind w:firstLine="720"/>
        <w:rPr>
          <w:rFonts w:ascii="Gill Sans MT" w:hAnsi="Gill Sans MT"/>
        </w:rPr>
      </w:pPr>
      <w:r>
        <w:rPr>
          <w:rFonts w:ascii="Gill Sans MT" w:hAnsi="Gill Sans MT"/>
        </w:rPr>
        <w:lastRenderedPageBreak/>
        <w:t>I don’t pretend to be single-handedly changing the world with the results of one workshop, but I do think pursuing the questions of the workshop will contribute to how I practice as an administrator, whether I can enhance the degree to which our school flourishes, the quality of relationships between people at the school, the possible effectiveness of our faculty and staff, and the degree to which we can expand our consciousness as human beings.</w:t>
      </w:r>
    </w:p>
    <w:p w14:paraId="5E142E3A" w14:textId="77777777" w:rsidR="00054430" w:rsidRDefault="00054430" w:rsidP="00054430">
      <w:pPr>
        <w:spacing w:line="480" w:lineRule="auto"/>
        <w:rPr>
          <w:rFonts w:ascii="Gill Sans MT" w:hAnsi="Gill Sans MT"/>
          <w:b/>
        </w:rPr>
      </w:pPr>
      <w:r>
        <w:rPr>
          <w:rFonts w:ascii="Gill Sans MT" w:hAnsi="Gill Sans MT"/>
          <w:b/>
        </w:rPr>
        <w:t>Values in Action</w:t>
      </w:r>
    </w:p>
    <w:p w14:paraId="473E4C13" w14:textId="77777777" w:rsidR="00054430" w:rsidRDefault="00054430" w:rsidP="00054430">
      <w:pPr>
        <w:spacing w:line="480" w:lineRule="auto"/>
        <w:rPr>
          <w:rFonts w:ascii="Gill Sans MT" w:hAnsi="Gill Sans MT"/>
        </w:rPr>
      </w:pPr>
      <w:r>
        <w:rPr>
          <w:rFonts w:ascii="Gill Sans MT" w:hAnsi="Gill Sans MT"/>
        </w:rPr>
        <w:tab/>
        <w:t xml:space="preserve">The conclusion I am currently left with after obtaining my </w:t>
      </w:r>
      <w:proofErr w:type="spellStart"/>
      <w:proofErr w:type="gramStart"/>
      <w:r>
        <w:rPr>
          <w:rFonts w:ascii="Gill Sans MT" w:hAnsi="Gill Sans MT"/>
        </w:rPr>
        <w:t>Ed.D</w:t>
      </w:r>
      <w:proofErr w:type="spellEnd"/>
      <w:r>
        <w:rPr>
          <w:rFonts w:ascii="Gill Sans MT" w:hAnsi="Gill Sans MT"/>
        </w:rPr>
        <w:t>.;</w:t>
      </w:r>
      <w:proofErr w:type="gramEnd"/>
      <w:r>
        <w:rPr>
          <w:rFonts w:ascii="Gill Sans MT" w:hAnsi="Gill Sans MT"/>
        </w:rPr>
        <w:t xml:space="preserve"> validating myself as an educator, researcher, and writer; and having the confidence to pursue my interests is that I am now in the position to actualize the values I disclosed at the start of my dissertation: </w:t>
      </w:r>
    </w:p>
    <w:p w14:paraId="3BF9490C" w14:textId="77777777" w:rsidR="00054430" w:rsidRDefault="00054430" w:rsidP="00054430">
      <w:pPr>
        <w:spacing w:line="480" w:lineRule="auto"/>
        <w:ind w:left="720"/>
        <w:rPr>
          <w:rFonts w:ascii="Gill Sans MT" w:hAnsi="Gill Sans MT"/>
          <w:sz w:val="22"/>
          <w:szCs w:val="22"/>
        </w:rPr>
      </w:pPr>
      <w:r>
        <w:rPr>
          <w:rFonts w:ascii="Gill Sans MT" w:hAnsi="Gill Sans MT"/>
        </w:rPr>
        <w:t>…</w:t>
      </w:r>
      <w:r>
        <w:rPr>
          <w:rFonts w:ascii="Gill Sans MT" w:hAnsi="Gill Sans MT"/>
          <w:sz w:val="22"/>
          <w:szCs w:val="22"/>
        </w:rPr>
        <w:t xml:space="preserve">I seek to make </w:t>
      </w:r>
      <w:commentRangeStart w:id="9"/>
      <w:r>
        <w:rPr>
          <w:rFonts w:ascii="Gill Sans MT" w:hAnsi="Gill Sans MT"/>
          <w:sz w:val="22"/>
          <w:szCs w:val="22"/>
        </w:rPr>
        <w:t>my values</w:t>
      </w:r>
      <w:commentRangeEnd w:id="9"/>
      <w:r w:rsidR="00DD4D95">
        <w:rPr>
          <w:rStyle w:val="CommentReference"/>
        </w:rPr>
        <w:commentReference w:id="9"/>
      </w:r>
      <w:r>
        <w:rPr>
          <w:rFonts w:ascii="Gill Sans MT" w:hAnsi="Gill Sans MT"/>
          <w:sz w:val="22"/>
          <w:szCs w:val="22"/>
        </w:rPr>
        <w:t xml:space="preserve"> as a practitioner within the small independent school world explicit.  I believe that small neighbor island independent schools have a value and a shelf life that is important to the communities they serve.  They struggle through and make it on a daily basis for years and they offer invaluable choices to families in small towns (</w:t>
      </w:r>
      <w:proofErr w:type="spellStart"/>
      <w:r>
        <w:rPr>
          <w:rFonts w:ascii="Gill Sans MT" w:hAnsi="Gill Sans MT"/>
          <w:sz w:val="22"/>
          <w:szCs w:val="22"/>
        </w:rPr>
        <w:t>Demirbag</w:t>
      </w:r>
      <w:proofErr w:type="spellEnd"/>
      <w:r>
        <w:rPr>
          <w:rFonts w:ascii="Gill Sans MT" w:hAnsi="Gill Sans MT"/>
          <w:sz w:val="22"/>
          <w:szCs w:val="22"/>
        </w:rPr>
        <w:t>, 2014, p. 6).</w:t>
      </w:r>
    </w:p>
    <w:p w14:paraId="65742A86" w14:textId="77777777" w:rsidR="00054430" w:rsidRDefault="00054430" w:rsidP="00054430">
      <w:pPr>
        <w:spacing w:line="480" w:lineRule="auto"/>
        <w:rPr>
          <w:rFonts w:ascii="Gill Sans MT" w:hAnsi="Gill Sans MT"/>
        </w:rPr>
      </w:pPr>
      <w:r>
        <w:rPr>
          <w:rFonts w:ascii="Gill Sans MT" w:hAnsi="Gill Sans MT"/>
        </w:rPr>
        <w:t xml:space="preserve">As I am now working in a small school on Oahu, I believe I can bring my small town, </w:t>
      </w:r>
      <w:proofErr w:type="gramStart"/>
      <w:r>
        <w:rPr>
          <w:rFonts w:ascii="Gill Sans MT" w:hAnsi="Gill Sans MT"/>
        </w:rPr>
        <w:t>neighbor island</w:t>
      </w:r>
      <w:proofErr w:type="gramEnd"/>
      <w:r>
        <w:rPr>
          <w:rFonts w:ascii="Gill Sans MT" w:hAnsi="Gill Sans MT"/>
        </w:rPr>
        <w:t>, Maui based experiences to fruitful use in a big town as well.   My continued research also provides me the opportunity to further articulate my spiritual values:  that human beings are spiritual beings impacted by larger beings present in the land and in the cosmos, and that recognizing these beings may cause us to flourish, achieve our personal missions, and evolve in our consciousness.</w:t>
      </w:r>
    </w:p>
    <w:p w14:paraId="3490365D" w14:textId="77777777" w:rsidR="00054430" w:rsidRDefault="00054430" w:rsidP="00054430">
      <w:pPr>
        <w:spacing w:line="480" w:lineRule="auto"/>
        <w:rPr>
          <w:rFonts w:ascii="Gill Sans MT" w:hAnsi="Gill Sans MT"/>
        </w:rPr>
      </w:pPr>
      <w:r>
        <w:rPr>
          <w:rFonts w:ascii="Gill Sans MT" w:hAnsi="Gill Sans MT"/>
        </w:rPr>
        <w:tab/>
        <w:t xml:space="preserve">I am continually amazed that my path ‘accidentally’ brought me to an action research based dissertation; I never expected to continue moving ahead as a researcher within my </w:t>
      </w:r>
      <w:r>
        <w:rPr>
          <w:rFonts w:ascii="Gill Sans MT" w:hAnsi="Gill Sans MT"/>
        </w:rPr>
        <w:lastRenderedPageBreak/>
        <w:t>professional practice and outside the university setting. Validation, confidence, empowerment, and informed action—these are the gifts of the doctoral process.</w:t>
      </w:r>
    </w:p>
    <w:p w14:paraId="1B8265E7" w14:textId="77777777" w:rsidR="00061C34" w:rsidRPr="00915432" w:rsidRDefault="00054430" w:rsidP="00054430">
      <w:pPr>
        <w:autoSpaceDE w:val="0"/>
        <w:autoSpaceDN w:val="0"/>
        <w:adjustRightInd w:val="0"/>
        <w:spacing w:before="240" w:after="240"/>
        <w:ind w:left="357"/>
        <w:rPr>
          <w:rFonts w:ascii="Calibri" w:hAnsi="Calibri"/>
          <w:color w:val="000000"/>
        </w:rPr>
      </w:pPr>
      <w:r w:rsidRPr="00915432">
        <w:rPr>
          <w:rFonts w:ascii="Calibri" w:hAnsi="Calibri"/>
          <w:color w:val="000000"/>
        </w:rPr>
        <w:t xml:space="preserve"> </w:t>
      </w:r>
    </w:p>
    <w:p w14:paraId="748C19C5" w14:textId="77777777" w:rsidR="00AC1CDF" w:rsidRPr="00946C79" w:rsidRDefault="00AC1CDF" w:rsidP="00933439">
      <w:pPr>
        <w:autoSpaceDE w:val="0"/>
        <w:autoSpaceDN w:val="0"/>
        <w:adjustRightInd w:val="0"/>
        <w:spacing w:before="240" w:after="240"/>
        <w:rPr>
          <w:rFonts w:ascii="Arial" w:hAnsi="Arial" w:cs="Arial"/>
          <w:b/>
          <w:sz w:val="28"/>
          <w:szCs w:val="28"/>
          <w:lang w:val="en-GB"/>
        </w:rPr>
      </w:pPr>
      <w:r>
        <w:rPr>
          <w:rFonts w:ascii="Arial" w:hAnsi="Arial" w:cs="Arial"/>
          <w:b/>
          <w:sz w:val="28"/>
          <w:szCs w:val="28"/>
          <w:lang w:val="en-GB"/>
        </w:rPr>
        <w:t>References</w:t>
      </w:r>
    </w:p>
    <w:p w14:paraId="3DC58604" w14:textId="77777777" w:rsidR="00054430" w:rsidRDefault="00054430" w:rsidP="00054430">
      <w:pPr>
        <w:rPr>
          <w:rFonts w:ascii="Gill Sans MT" w:hAnsi="Gill Sans MT"/>
        </w:rPr>
      </w:pPr>
      <w:proofErr w:type="spellStart"/>
      <w:r>
        <w:rPr>
          <w:rFonts w:ascii="Gill Sans MT" w:hAnsi="Gill Sans MT"/>
        </w:rPr>
        <w:t>Clance</w:t>
      </w:r>
      <w:proofErr w:type="spellEnd"/>
      <w:r>
        <w:rPr>
          <w:rFonts w:ascii="Gill Sans MT" w:hAnsi="Gill Sans MT"/>
        </w:rPr>
        <w:t xml:space="preserve">, P. &amp; </w:t>
      </w:r>
      <w:proofErr w:type="spellStart"/>
      <w:r>
        <w:rPr>
          <w:rFonts w:ascii="Gill Sans MT" w:hAnsi="Gill Sans MT"/>
        </w:rPr>
        <w:t>Imes</w:t>
      </w:r>
      <w:proofErr w:type="spellEnd"/>
      <w:r>
        <w:rPr>
          <w:rFonts w:ascii="Gill Sans MT" w:hAnsi="Gill Sans MT"/>
        </w:rPr>
        <w:t xml:space="preserve">, S. (1978).  The imposter phenomenon in high achieving women:     </w:t>
      </w:r>
    </w:p>
    <w:p w14:paraId="5DB30D36" w14:textId="77777777" w:rsidR="00054430" w:rsidRDefault="00054430" w:rsidP="00054430">
      <w:pPr>
        <w:rPr>
          <w:rFonts w:ascii="Gill Sans MT" w:hAnsi="Gill Sans MT"/>
          <w:i/>
        </w:rPr>
      </w:pPr>
      <w:r>
        <w:rPr>
          <w:rFonts w:ascii="Gill Sans MT" w:hAnsi="Gill Sans MT"/>
        </w:rPr>
        <w:t xml:space="preserve">     </w:t>
      </w:r>
      <w:proofErr w:type="gramStart"/>
      <w:r>
        <w:rPr>
          <w:rFonts w:ascii="Gill Sans MT" w:hAnsi="Gill Sans MT"/>
        </w:rPr>
        <w:t>Dynamics and therapeutic intervention.</w:t>
      </w:r>
      <w:proofErr w:type="gramEnd"/>
      <w:r>
        <w:rPr>
          <w:rFonts w:ascii="Gill Sans MT" w:hAnsi="Gill Sans MT"/>
        </w:rPr>
        <w:t xml:space="preserve"> </w:t>
      </w:r>
      <w:r>
        <w:rPr>
          <w:rFonts w:ascii="Gill Sans MT" w:hAnsi="Gill Sans MT"/>
          <w:i/>
        </w:rPr>
        <w:t xml:space="preserve">Psychotherapy: Theory, Research, and Practice,  </w:t>
      </w:r>
    </w:p>
    <w:p w14:paraId="390EAE94" w14:textId="77777777" w:rsidR="00054430" w:rsidRPr="008074E0" w:rsidRDefault="00054430" w:rsidP="00054430">
      <w:pPr>
        <w:rPr>
          <w:rFonts w:ascii="Gill Sans MT" w:hAnsi="Gill Sans MT"/>
          <w:b/>
        </w:rPr>
      </w:pPr>
      <w:r>
        <w:rPr>
          <w:rFonts w:ascii="Gill Sans MT" w:hAnsi="Gill Sans MT"/>
          <w:i/>
        </w:rPr>
        <w:t xml:space="preserve">     </w:t>
      </w:r>
      <w:proofErr w:type="spellStart"/>
      <w:r>
        <w:rPr>
          <w:rFonts w:ascii="Gill Sans MT" w:hAnsi="Gill Sans MT"/>
          <w:i/>
        </w:rPr>
        <w:t>Vol</w:t>
      </w:r>
      <w:proofErr w:type="spellEnd"/>
      <w:r>
        <w:rPr>
          <w:rFonts w:ascii="Gill Sans MT" w:hAnsi="Gill Sans MT"/>
          <w:i/>
        </w:rPr>
        <w:t xml:space="preserve"> 15(3), </w:t>
      </w:r>
      <w:r>
        <w:rPr>
          <w:rFonts w:ascii="Gill Sans MT" w:hAnsi="Gill Sans MT"/>
        </w:rPr>
        <w:t>241-247.</w:t>
      </w:r>
    </w:p>
    <w:p w14:paraId="034C3511" w14:textId="77777777" w:rsidR="00054430" w:rsidRDefault="00054430" w:rsidP="00054430">
      <w:pPr>
        <w:rPr>
          <w:rFonts w:ascii="Gill Sans MT" w:hAnsi="Gill Sans MT"/>
          <w:i/>
        </w:rPr>
      </w:pPr>
      <w:proofErr w:type="spellStart"/>
      <w:r>
        <w:rPr>
          <w:rFonts w:ascii="Gill Sans MT" w:hAnsi="Gill Sans MT"/>
        </w:rPr>
        <w:t>Demirbag</w:t>
      </w:r>
      <w:proofErr w:type="spellEnd"/>
      <w:r>
        <w:rPr>
          <w:rFonts w:ascii="Gill Sans MT" w:hAnsi="Gill Sans MT"/>
        </w:rPr>
        <w:t xml:space="preserve">, J. (2014). </w:t>
      </w:r>
      <w:proofErr w:type="gramStart"/>
      <w:r>
        <w:rPr>
          <w:rFonts w:ascii="Gill Sans MT" w:hAnsi="Gill Sans MT"/>
          <w:i/>
        </w:rPr>
        <w:t>The Financial Sustainability of Maui’s Small Independent Schools.</w:t>
      </w:r>
      <w:proofErr w:type="gramEnd"/>
      <w:r>
        <w:rPr>
          <w:rFonts w:ascii="Gill Sans MT" w:hAnsi="Gill Sans MT"/>
          <w:i/>
        </w:rPr>
        <w:t xml:space="preserve"> </w:t>
      </w:r>
    </w:p>
    <w:p w14:paraId="1D9C83BA" w14:textId="77777777" w:rsidR="00054430" w:rsidRDefault="00054430" w:rsidP="00054430">
      <w:pPr>
        <w:rPr>
          <w:rFonts w:ascii="Gill Sans MT" w:hAnsi="Gill Sans MT"/>
        </w:rPr>
      </w:pPr>
      <w:r>
        <w:rPr>
          <w:rFonts w:ascii="Gill Sans MT" w:hAnsi="Gill Sans MT"/>
          <w:i/>
        </w:rPr>
        <w:t xml:space="preserve">     </w:t>
      </w:r>
      <w:proofErr w:type="gramStart"/>
      <w:r>
        <w:rPr>
          <w:rFonts w:ascii="Gill Sans MT" w:hAnsi="Gill Sans MT"/>
        </w:rPr>
        <w:t>(Doctoral dissertation, University of Hawai‘i).</w:t>
      </w:r>
      <w:proofErr w:type="gramEnd"/>
      <w:r>
        <w:rPr>
          <w:rFonts w:ascii="Gill Sans MT" w:hAnsi="Gill Sans MT"/>
        </w:rPr>
        <w:t xml:space="preserve"> 2014.</w:t>
      </w:r>
    </w:p>
    <w:p w14:paraId="1876330B" w14:textId="77777777" w:rsidR="00054430" w:rsidRDefault="00054430" w:rsidP="00054430">
      <w:pPr>
        <w:rPr>
          <w:rFonts w:ascii="Gill Sans MT" w:hAnsi="Gill Sans MT"/>
        </w:rPr>
      </w:pPr>
      <w:proofErr w:type="spellStart"/>
      <w:proofErr w:type="gramStart"/>
      <w:r>
        <w:rPr>
          <w:rFonts w:ascii="Gill Sans MT" w:hAnsi="Gill Sans MT"/>
        </w:rPr>
        <w:t>McNiff</w:t>
      </w:r>
      <w:proofErr w:type="spellEnd"/>
      <w:r>
        <w:rPr>
          <w:rFonts w:ascii="Gill Sans MT" w:hAnsi="Gill Sans MT"/>
        </w:rPr>
        <w:t>, J. &amp; Whitehead, J. (2010).</w:t>
      </w:r>
      <w:proofErr w:type="gramEnd"/>
      <w:r>
        <w:rPr>
          <w:rFonts w:ascii="Gill Sans MT" w:hAnsi="Gill Sans MT"/>
        </w:rPr>
        <w:t xml:space="preserve"> </w:t>
      </w:r>
      <w:r>
        <w:rPr>
          <w:rFonts w:ascii="Gill Sans MT" w:hAnsi="Gill Sans MT"/>
          <w:i/>
        </w:rPr>
        <w:t>You and your action research project, 3</w:t>
      </w:r>
      <w:r w:rsidRPr="00DC05D5">
        <w:rPr>
          <w:rFonts w:ascii="Gill Sans MT" w:hAnsi="Gill Sans MT"/>
          <w:i/>
          <w:vertAlign w:val="superscript"/>
        </w:rPr>
        <w:t>rd</w:t>
      </w:r>
      <w:r>
        <w:rPr>
          <w:rFonts w:ascii="Gill Sans MT" w:hAnsi="Gill Sans MT"/>
          <w:i/>
        </w:rPr>
        <w:t xml:space="preserve"> edition. </w:t>
      </w:r>
      <w:r>
        <w:rPr>
          <w:rFonts w:ascii="Gill Sans MT" w:hAnsi="Gill Sans MT"/>
        </w:rPr>
        <w:t xml:space="preserve">New </w:t>
      </w:r>
    </w:p>
    <w:p w14:paraId="0990E785" w14:textId="77777777" w:rsidR="00054430" w:rsidRDefault="00054430" w:rsidP="00054430">
      <w:pPr>
        <w:rPr>
          <w:rFonts w:ascii="Gill Sans MT" w:hAnsi="Gill Sans MT"/>
        </w:rPr>
      </w:pPr>
      <w:r>
        <w:rPr>
          <w:rFonts w:ascii="Gill Sans MT" w:hAnsi="Gill Sans MT"/>
        </w:rPr>
        <w:t xml:space="preserve">     York: </w:t>
      </w:r>
      <w:proofErr w:type="spellStart"/>
      <w:r>
        <w:rPr>
          <w:rFonts w:ascii="Gill Sans MT" w:hAnsi="Gill Sans MT"/>
        </w:rPr>
        <w:t>Routledge</w:t>
      </w:r>
      <w:proofErr w:type="spellEnd"/>
      <w:r>
        <w:rPr>
          <w:rFonts w:ascii="Gill Sans MT" w:hAnsi="Gill Sans MT"/>
        </w:rPr>
        <w:t>.</w:t>
      </w:r>
    </w:p>
    <w:p w14:paraId="170E877A" w14:textId="77777777" w:rsidR="00054430" w:rsidRDefault="00054430" w:rsidP="00054430">
      <w:pPr>
        <w:rPr>
          <w:rFonts w:ascii="Gill Sans MT" w:hAnsi="Gill Sans MT"/>
        </w:rPr>
      </w:pPr>
      <w:proofErr w:type="spellStart"/>
      <w:r>
        <w:rPr>
          <w:rFonts w:ascii="Gill Sans MT" w:hAnsi="Gill Sans MT"/>
        </w:rPr>
        <w:t>Scharmer</w:t>
      </w:r>
      <w:proofErr w:type="spellEnd"/>
      <w:r>
        <w:rPr>
          <w:rFonts w:ascii="Gill Sans MT" w:hAnsi="Gill Sans MT"/>
        </w:rPr>
        <w:t xml:space="preserve">, O. (2015). </w:t>
      </w:r>
      <w:proofErr w:type="spellStart"/>
      <w:r>
        <w:rPr>
          <w:rFonts w:ascii="Gill Sans MT" w:hAnsi="Gill Sans MT"/>
          <w:i/>
        </w:rPr>
        <w:t>Presencing</w:t>
      </w:r>
      <w:proofErr w:type="spellEnd"/>
      <w:r>
        <w:rPr>
          <w:rFonts w:ascii="Gill Sans MT" w:hAnsi="Gill Sans MT"/>
          <w:i/>
        </w:rPr>
        <w:t xml:space="preserve"> Institute.</w:t>
      </w:r>
      <w:r>
        <w:rPr>
          <w:rFonts w:ascii="Gill Sans MT" w:hAnsi="Gill Sans MT"/>
        </w:rPr>
        <w:t xml:space="preserve"> Retrieved March 29, 2015 from </w:t>
      </w:r>
    </w:p>
    <w:p w14:paraId="2370029A" w14:textId="77777777" w:rsidR="00054430" w:rsidRDefault="00054430" w:rsidP="00054430">
      <w:pPr>
        <w:rPr>
          <w:rFonts w:ascii="Gill Sans MT" w:hAnsi="Gill Sans MT"/>
        </w:rPr>
      </w:pPr>
      <w:r>
        <w:rPr>
          <w:rFonts w:ascii="Gill Sans MT" w:hAnsi="Gill Sans MT"/>
        </w:rPr>
        <w:t xml:space="preserve">     </w:t>
      </w:r>
      <w:hyperlink r:id="rId21" w:history="1">
        <w:r w:rsidRPr="00304C0A">
          <w:rPr>
            <w:rStyle w:val="Hyperlink"/>
            <w:rFonts w:ascii="Gill Sans MT" w:hAnsi="Gill Sans MT"/>
          </w:rPr>
          <w:t>http://www.presencing.com/theoryu</w:t>
        </w:r>
      </w:hyperlink>
      <w:r>
        <w:rPr>
          <w:rFonts w:ascii="Gill Sans MT" w:hAnsi="Gill Sans MT"/>
        </w:rPr>
        <w:t>.</w:t>
      </w:r>
    </w:p>
    <w:p w14:paraId="1B209907" w14:textId="77777777" w:rsidR="00054430" w:rsidRDefault="00054430" w:rsidP="00054430">
      <w:pPr>
        <w:rPr>
          <w:rFonts w:ascii="Gill Sans MT" w:hAnsi="Gill Sans MT"/>
          <w:b/>
        </w:rPr>
      </w:pPr>
    </w:p>
    <w:p w14:paraId="4C9B552B" w14:textId="77777777" w:rsidR="00054430" w:rsidRPr="00054430" w:rsidRDefault="00054430" w:rsidP="00054430">
      <w:pPr>
        <w:rPr>
          <w:rFonts w:ascii="Arial" w:hAnsi="Arial" w:cs="Arial"/>
          <w:b/>
          <w:sz w:val="28"/>
          <w:szCs w:val="28"/>
        </w:rPr>
      </w:pPr>
      <w:r w:rsidRPr="00054430">
        <w:rPr>
          <w:rFonts w:ascii="Arial" w:hAnsi="Arial" w:cs="Arial"/>
          <w:b/>
          <w:sz w:val="28"/>
          <w:szCs w:val="28"/>
        </w:rPr>
        <w:t>Bibliography</w:t>
      </w:r>
    </w:p>
    <w:p w14:paraId="7E1F323A" w14:textId="77777777" w:rsidR="00054430" w:rsidRPr="0098077D" w:rsidRDefault="00054430" w:rsidP="00054430">
      <w:pPr>
        <w:rPr>
          <w:rFonts w:ascii="Gill Sans MT" w:hAnsi="Gill Sans MT"/>
          <w:b/>
          <w:sz w:val="22"/>
          <w:szCs w:val="22"/>
        </w:rPr>
      </w:pPr>
      <w:r>
        <w:rPr>
          <w:rFonts w:ascii="Gill Sans MT" w:hAnsi="Gill Sans MT"/>
        </w:rPr>
        <w:t xml:space="preserve">Lee, P. (2007). </w:t>
      </w:r>
      <w:proofErr w:type="spellStart"/>
      <w:r>
        <w:rPr>
          <w:rFonts w:ascii="Gill Sans MT" w:hAnsi="Gill Sans MT"/>
          <w:i/>
        </w:rPr>
        <w:t>Ho‘opono</w:t>
      </w:r>
      <w:proofErr w:type="spellEnd"/>
      <w:r>
        <w:rPr>
          <w:rFonts w:ascii="Gill Sans MT" w:hAnsi="Gill Sans MT"/>
          <w:i/>
        </w:rPr>
        <w:t xml:space="preserve">:  The Hawaiian way to put things back into balance. </w:t>
      </w:r>
      <w:r>
        <w:rPr>
          <w:rFonts w:ascii="Gill Sans MT" w:hAnsi="Gill Sans MT"/>
        </w:rPr>
        <w:t>Hawai‘i: IM</w:t>
      </w:r>
    </w:p>
    <w:p w14:paraId="0DD6D296" w14:textId="77777777" w:rsidR="00B11661" w:rsidRPr="006F3995" w:rsidRDefault="00B11661" w:rsidP="006F3995">
      <w:pPr>
        <w:keepLines/>
        <w:spacing w:after="120"/>
        <w:ind w:left="709" w:hanging="709"/>
        <w:jc w:val="both"/>
        <w:rPr>
          <w:rFonts w:ascii="Calibri" w:hAnsi="Calibri"/>
        </w:rPr>
      </w:pPr>
    </w:p>
    <w:sectPr w:rsidR="00B11661" w:rsidRPr="006F3995" w:rsidSect="00A928DB">
      <w:type w:val="continuous"/>
      <w:pgSz w:w="11900" w:h="16840"/>
      <w:pgMar w:top="1701" w:right="1418" w:bottom="1418" w:left="1418" w:header="709" w:footer="709" w:gutter="0"/>
      <w:pgNumType w:start="1"/>
      <w:cols w:space="708"/>
      <w:titlePg/>
      <w:docGrid w:linePitch="326"/>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Mrs Liz Wolvaardt" w:date="2015-04-07T09:55:00Z" w:initials="JE">
    <w:p w14:paraId="05BF114E" w14:textId="5037474F" w:rsidR="00CD6A36" w:rsidRDefault="00CD6A36">
      <w:pPr>
        <w:pStyle w:val="CommentText"/>
      </w:pPr>
      <w:r>
        <w:rPr>
          <w:rStyle w:val="CommentReference"/>
        </w:rPr>
        <w:annotationRef/>
      </w:r>
      <w:r>
        <w:t xml:space="preserve">Dear Jocelyn, Your paper is a very powerful narrative of </w:t>
      </w:r>
      <w:r w:rsidR="00C0099A">
        <w:t>your evolution so I would like to suggest that you “own” this abstract and write it in the first person.</w:t>
      </w:r>
      <w:r w:rsidR="0062081B">
        <w:t xml:space="preserve">  </w:t>
      </w:r>
    </w:p>
  </w:comment>
  <w:comment w:id="1" w:author="Mrs Liz Wolvaardt" w:date="2015-04-07T09:40:00Z" w:initials="JE">
    <w:p w14:paraId="75205ECC" w14:textId="4F9DC56B" w:rsidR="00C0099A" w:rsidRDefault="00C0099A">
      <w:pPr>
        <w:pStyle w:val="CommentText"/>
      </w:pPr>
      <w:r>
        <w:rPr>
          <w:rStyle w:val="CommentReference"/>
        </w:rPr>
        <w:annotationRef/>
      </w:r>
      <w:r>
        <w:t xml:space="preserve">It would be interesting to know if this was in education?  Or was it something else? </w:t>
      </w:r>
    </w:p>
  </w:comment>
  <w:comment w:id="2" w:author="Mrs Liz Wolvaardt" w:date="2015-04-07T09:40:00Z" w:initials="JE">
    <w:p w14:paraId="72AB7E46" w14:textId="3DF9BA9E" w:rsidR="00C0099A" w:rsidRDefault="00C0099A">
      <w:pPr>
        <w:pStyle w:val="CommentText"/>
      </w:pPr>
      <w:r>
        <w:rPr>
          <w:rStyle w:val="CommentReference"/>
        </w:rPr>
        <w:annotationRef/>
      </w:r>
      <w:r>
        <w:t xml:space="preserve">Write out rather, not everyone will know </w:t>
      </w:r>
    </w:p>
  </w:comment>
  <w:comment w:id="3" w:author="Mrs Liz Wolvaardt" w:date="2015-04-07T09:57:00Z" w:initials="JE">
    <w:p w14:paraId="73B78739" w14:textId="37F7F52B" w:rsidR="0062081B" w:rsidRDefault="0062081B">
      <w:pPr>
        <w:pStyle w:val="CommentText"/>
      </w:pPr>
      <w:r>
        <w:rPr>
          <w:rStyle w:val="CommentReference"/>
        </w:rPr>
        <w:annotationRef/>
      </w:r>
      <w:r>
        <w:t xml:space="preserve">I am from a higher education context and went to government schools so it would be useful to know a bit more about Waldorf since this plays a major part in the article later on.  </w:t>
      </w:r>
      <w:bookmarkStart w:id="4" w:name="_GoBack"/>
      <w:bookmarkEnd w:id="4"/>
    </w:p>
  </w:comment>
  <w:comment w:id="5" w:author="Mrs Liz Wolvaardt" w:date="2015-04-07T09:41:00Z" w:initials="JE">
    <w:p w14:paraId="30790934" w14:textId="2331E22B" w:rsidR="00C0099A" w:rsidRDefault="00C0099A">
      <w:pPr>
        <w:pStyle w:val="CommentText"/>
      </w:pPr>
      <w:r>
        <w:rPr>
          <w:rStyle w:val="CommentReference"/>
        </w:rPr>
        <w:annotationRef/>
      </w:r>
      <w:r>
        <w:t>You really capture what most of us feel!</w:t>
      </w:r>
    </w:p>
  </w:comment>
  <w:comment w:id="7" w:author="Mrs Liz Wolvaardt" w:date="2015-04-07T09:44:00Z" w:initials="JE">
    <w:p w14:paraId="60056B88" w14:textId="012FEDE5" w:rsidR="00C0099A" w:rsidRDefault="00C0099A">
      <w:pPr>
        <w:pStyle w:val="CommentText"/>
      </w:pPr>
      <w:r>
        <w:rPr>
          <w:rStyle w:val="CommentReference"/>
        </w:rPr>
        <w:annotationRef/>
      </w:r>
      <w:r>
        <w:t>I am intrigued by this notion of being liberated</w:t>
      </w:r>
      <w:r w:rsidR="00DD4D95">
        <w:t>.  Well described!</w:t>
      </w:r>
    </w:p>
  </w:comment>
  <w:comment w:id="8" w:author="Mrs Liz Wolvaardt" w:date="2015-04-07T09:46:00Z" w:initials="JE">
    <w:p w14:paraId="26C609BD" w14:textId="6FB41BB8" w:rsidR="00DD4D95" w:rsidRDefault="00DD4D95">
      <w:pPr>
        <w:pStyle w:val="CommentText"/>
      </w:pPr>
      <w:r>
        <w:rPr>
          <w:rStyle w:val="CommentReference"/>
        </w:rPr>
        <w:annotationRef/>
      </w:r>
      <w:r>
        <w:t>For those of us who do not know, it might be useful to follow this sentence with a sentence that defines/describes anthroposophy.</w:t>
      </w:r>
    </w:p>
  </w:comment>
  <w:comment w:id="9" w:author="Mrs Liz Wolvaardt" w:date="2015-04-07T09:49:00Z" w:initials="JE">
    <w:p w14:paraId="6B984E26" w14:textId="7ECC6404" w:rsidR="00DD4D95" w:rsidRDefault="00DD4D95">
      <w:pPr>
        <w:pStyle w:val="CommentText"/>
      </w:pPr>
      <w:r>
        <w:rPr>
          <w:rStyle w:val="CommentReference"/>
        </w:rPr>
        <w:annotationRef/>
      </w:r>
      <w:r>
        <w:t xml:space="preserve">Are these values as a practitioner the same as your spiritual values (see next paragraph)? </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9DF2EF" w14:textId="77777777" w:rsidR="00AA0641" w:rsidRDefault="00AA0641">
      <w:r>
        <w:separator/>
      </w:r>
    </w:p>
  </w:endnote>
  <w:endnote w:type="continuationSeparator" w:id="0">
    <w:p w14:paraId="19EF1DCE" w14:textId="77777777" w:rsidR="00AA0641" w:rsidRDefault="00AA06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auto"/>
    <w:pitch w:val="variable"/>
    <w:sig w:usb0="E10002FF" w:usb1="4000FCFF" w:usb2="00000009"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BB2E39" w14:textId="77777777" w:rsidR="00AC1CDF" w:rsidRDefault="00AC1CDF"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00061C34" w:rsidRPr="00061C34">
      <w:rPr>
        <w:rFonts w:ascii="Arial" w:hAnsi="Arial" w:cs="Arial"/>
        <w:color w:val="FF0000"/>
        <w:sz w:val="20"/>
        <w:szCs w:val="20"/>
        <w:lang w:val="hr-HR"/>
      </w:rPr>
      <w:t>nx</w:t>
    </w:r>
    <w:r w:rsidRPr="00061C34">
      <w:rPr>
        <w:rFonts w:ascii="Arial" w:hAnsi="Arial" w:cs="Arial"/>
        <w:color w:val="FF0000"/>
        <w:sz w:val="20"/>
        <w:szCs w:val="20"/>
        <w:lang w:val="hr-HR"/>
      </w:rPr>
      <w:t>-</w:t>
    </w:r>
    <w:r w:rsidR="00061C34" w:rsidRPr="00061C34">
      <w:rPr>
        <w:rFonts w:ascii="Arial" w:hAnsi="Arial" w:cs="Arial"/>
        <w:color w:val="FF0000"/>
        <w:sz w:val="20"/>
        <w:szCs w:val="20"/>
        <w:lang w:val="hr-HR"/>
      </w:rPr>
      <w:t>ny</w:t>
    </w:r>
    <w:r w:rsidRPr="006159AB">
      <w:rPr>
        <w:rFonts w:ascii="Arial" w:hAnsi="Arial" w:cs="Arial"/>
        <w:sz w:val="20"/>
        <w:szCs w:val="20"/>
        <w:lang w:val="hr-HR"/>
      </w:rPr>
      <w:t xml:space="preserve">, </w:t>
    </w:r>
    <w:hyperlink r:id="rId1" w:history="1">
      <w:r w:rsidR="00061C34" w:rsidRPr="00CC5E4D">
        <w:rPr>
          <w:rStyle w:val="Hyperlink"/>
          <w:rFonts w:ascii="Arial" w:hAnsi="Arial" w:cs="Arial"/>
          <w:sz w:val="20"/>
          <w:szCs w:val="20"/>
        </w:rPr>
        <w:t>http://ejolts.net/drupal/node/</w:t>
      </w:r>
      <w:r w:rsidR="00061C34" w:rsidRPr="00915432">
        <w:rPr>
          <w:rStyle w:val="Hyperlink"/>
          <w:rFonts w:ascii="Arial" w:hAnsi="Arial" w:cs="Arial"/>
          <w:color w:val="FF0000"/>
          <w:sz w:val="20"/>
          <w:szCs w:val="20"/>
        </w:rPr>
        <w:t>xy</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73F1B1" w14:textId="77777777" w:rsidR="00AC1CDF" w:rsidRPr="006159AB" w:rsidRDefault="00AC1CDF"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00A928DB" w:rsidRPr="00A928DB">
      <w:rPr>
        <w:rFonts w:ascii="Arial" w:hAnsi="Arial" w:cs="Arial"/>
        <w:color w:val="FF0000"/>
        <w:sz w:val="20"/>
        <w:szCs w:val="20"/>
        <w:lang w:val="hr-HR"/>
      </w:rPr>
      <w:t>x</w:t>
    </w:r>
    <w:r w:rsidRPr="00A928DB">
      <w:rPr>
        <w:rFonts w:ascii="Arial" w:hAnsi="Arial" w:cs="Arial"/>
        <w:color w:val="FF0000"/>
        <w:sz w:val="20"/>
        <w:szCs w:val="20"/>
        <w:lang w:val="hr-HR"/>
      </w:rPr>
      <w:t>(</w:t>
    </w:r>
    <w:r w:rsidR="00A928DB" w:rsidRPr="00A928DB">
      <w:rPr>
        <w:rFonts w:ascii="Arial" w:hAnsi="Arial" w:cs="Arial"/>
        <w:color w:val="FF0000"/>
        <w:sz w:val="20"/>
        <w:szCs w:val="20"/>
        <w:lang w:val="hr-HR"/>
      </w:rPr>
      <w:t>y</w:t>
    </w:r>
    <w:r w:rsidRPr="00A928DB">
      <w:rPr>
        <w:rFonts w:ascii="Arial" w:hAnsi="Arial" w:cs="Arial"/>
        <w:color w:val="FF0000"/>
        <w:sz w:val="20"/>
        <w:szCs w:val="20"/>
        <w:lang w:val="hr-HR"/>
      </w:rPr>
      <w:t>)</w:t>
    </w:r>
    <w:r w:rsidRPr="006159AB">
      <w:rPr>
        <w:rFonts w:ascii="Arial" w:hAnsi="Arial" w:cs="Arial"/>
        <w:sz w:val="20"/>
        <w:szCs w:val="20"/>
        <w:lang w:val="hr-HR"/>
      </w:rPr>
      <w:t xml:space="preserve">: </w:t>
    </w:r>
    <w:r w:rsidR="00A928DB" w:rsidRPr="00A928DB">
      <w:rPr>
        <w:rFonts w:ascii="Arial" w:hAnsi="Arial" w:cs="Arial"/>
        <w:color w:val="FF0000"/>
        <w:sz w:val="20"/>
        <w:szCs w:val="20"/>
        <w:lang w:val="hr-HR"/>
      </w:rPr>
      <w:t>nx</w:t>
    </w:r>
    <w:r w:rsidRPr="00A928DB">
      <w:rPr>
        <w:rFonts w:ascii="Arial" w:hAnsi="Arial" w:cs="Arial"/>
        <w:color w:val="FF0000"/>
        <w:sz w:val="20"/>
        <w:szCs w:val="20"/>
        <w:lang w:val="hr-HR"/>
      </w:rPr>
      <w:t>-</w:t>
    </w:r>
    <w:r w:rsidR="00A928DB" w:rsidRPr="00A928DB">
      <w:rPr>
        <w:rFonts w:ascii="Arial" w:hAnsi="Arial" w:cs="Arial"/>
        <w:color w:val="FF0000"/>
        <w:sz w:val="20"/>
        <w:szCs w:val="20"/>
        <w:lang w:val="hr-HR"/>
      </w:rPr>
      <w:t>ny</w:t>
    </w:r>
    <w:r w:rsidRPr="006159AB">
      <w:rPr>
        <w:rFonts w:ascii="Arial" w:hAnsi="Arial" w:cs="Arial"/>
        <w:sz w:val="20"/>
        <w:szCs w:val="20"/>
        <w:lang w:val="hr-HR"/>
      </w:rPr>
      <w:t xml:space="preserve">, </w:t>
    </w:r>
    <w:hyperlink r:id="rId1" w:history="1">
      <w:r w:rsidR="00A928DB" w:rsidRPr="00CC5E4D">
        <w:rPr>
          <w:rStyle w:val="Hyperlink"/>
          <w:rFonts w:ascii="Arial" w:hAnsi="Arial" w:cs="Arial"/>
          <w:sz w:val="20"/>
          <w:szCs w:val="20"/>
        </w:rPr>
        <w:t>http://ejolts.net/drupal/node/</w:t>
      </w:r>
      <w:r w:rsidR="00A928DB" w:rsidRPr="00F31C50">
        <w:rPr>
          <w:rStyle w:val="Hyperlink"/>
          <w:rFonts w:ascii="Arial" w:hAnsi="Arial" w:cs="Arial"/>
          <w:color w:val="FF0000"/>
          <w:sz w:val="20"/>
          <w:szCs w:val="20"/>
        </w:rPr>
        <w:t>xy</w:t>
      </w:r>
    </w:hyperlink>
    <w:r w:rsidR="00A928DB">
      <w:rPr>
        <w:rFonts w:ascii="Arial" w:hAnsi="Arial" w:cs="Arial"/>
        <w:sz w:val="20"/>
        <w:szCs w:val="20"/>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F64BC7" w14:textId="77777777" w:rsidR="00D27936" w:rsidRDefault="00D279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6E3139" w14:textId="77777777" w:rsidR="00AA0641" w:rsidRDefault="00AA0641">
      <w:r>
        <w:separator/>
      </w:r>
    </w:p>
  </w:footnote>
  <w:footnote w:type="continuationSeparator" w:id="0">
    <w:p w14:paraId="586AD9CA" w14:textId="77777777" w:rsidR="00AA0641" w:rsidRDefault="00AA064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9AF0F2" w14:textId="77777777" w:rsidR="00AC1CDF" w:rsidRDefault="001B089C" w:rsidP="00E84AAF">
    <w:pPr>
      <w:pStyle w:val="Header"/>
      <w:pBdr>
        <w:bottom w:val="single" w:sz="4" w:space="1" w:color="auto"/>
      </w:pBdr>
      <w:tabs>
        <w:tab w:val="left" w:pos="709"/>
      </w:tabs>
      <w:ind w:left="709"/>
      <w:rPr>
        <w:rFonts w:ascii="Arial" w:hAnsi="Arial" w:cs="Arial"/>
        <w:lang w:val="hr-HR"/>
      </w:rPr>
    </w:pPr>
    <w:r>
      <w:rPr>
        <w:noProof/>
        <w:lang w:val="en-ZA" w:eastAsia="en-ZA"/>
      </w:rPr>
      <mc:AlternateContent>
        <mc:Choice Requires="wps">
          <w:drawing>
            <wp:anchor distT="0" distB="0" distL="114300" distR="114300" simplePos="0" relativeHeight="251657216" behindDoc="0" locked="0" layoutInCell="1" allowOverlap="1" wp14:anchorId="2A61668B" wp14:editId="75A7B537">
              <wp:simplePos x="0" y="0"/>
              <wp:positionH relativeFrom="column">
                <wp:posOffset>-267970</wp:posOffset>
              </wp:positionH>
              <wp:positionV relativeFrom="paragraph">
                <wp:posOffset>70485</wp:posOffset>
              </wp:positionV>
              <wp:extent cx="539750" cy="268605"/>
              <wp:effectExtent l="74930" t="70485" r="121920" b="130810"/>
              <wp:wrapSquare wrapText="bothSides"/>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blurRad="63500" dist="38099" dir="2700000" algn="ctr" rotWithShape="0">
                          <a:srgbClr val="868686">
                            <a:alpha val="74998"/>
                          </a:srgbClr>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372A35E3" w14:textId="77777777" w:rsidR="00AC1CDF" w:rsidRPr="00826344" w:rsidRDefault="00A0632A" w:rsidP="00E84AAF">
                          <w:pPr>
                            <w:spacing w:after="0"/>
                            <w:jc w:val="center"/>
                            <w:rPr>
                              <w:rFonts w:ascii="Arial" w:hAnsi="Arial" w:cs="Arial"/>
                            </w:rPr>
                          </w:pPr>
                          <w:r w:rsidRPr="00826344">
                            <w:rPr>
                              <w:rFonts w:ascii="Arial" w:hAnsi="Arial" w:cs="Arial"/>
                            </w:rPr>
                            <w:fldChar w:fldCharType="begin"/>
                          </w:r>
                          <w:r w:rsidR="00AC1CDF" w:rsidRPr="00826344">
                            <w:rPr>
                              <w:rFonts w:ascii="Arial" w:hAnsi="Arial" w:cs="Arial"/>
                            </w:rPr>
                            <w:instrText xml:space="preserve"> PAGE   \* MERGEFORMAT </w:instrText>
                          </w:r>
                          <w:r w:rsidRPr="00826344">
                            <w:rPr>
                              <w:rFonts w:ascii="Arial" w:hAnsi="Arial" w:cs="Arial"/>
                            </w:rPr>
                            <w:fldChar w:fldCharType="separate"/>
                          </w:r>
                          <w:r w:rsidR="0062081B">
                            <w:rPr>
                              <w:rFonts w:ascii="Arial" w:hAnsi="Arial" w:cs="Arial"/>
                              <w:noProof/>
                            </w:rPr>
                            <w:t>8</w:t>
                          </w:r>
                          <w:r w:rsidRPr="00826344">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 o:spid="_x0000_s1026" style="position:absolute;left:0;text-align:left;margin-left:-21.1pt;margin-top:5.55pt;width:42.5pt;height:21.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" stroked="f" strokeweight="2.5pt">
              <v:shadow on="t" color="#868686" opacity="49150f" offset=".74833mm,.74833mm"/>
              <v:textbox>
                <w:txbxContent>
                  <w:p w14:paraId="372A35E3" w14:textId="77777777" w:rsidR="00AC1CDF" w:rsidRPr="00826344" w:rsidRDefault="00A0632A" w:rsidP="00E84AAF">
                    <w:pPr>
                      <w:spacing w:after="0"/>
                      <w:jc w:val="center"/>
                      <w:rPr>
                        <w:rFonts w:ascii="Arial" w:hAnsi="Arial" w:cs="Arial"/>
                      </w:rPr>
                    </w:pPr>
                    <w:r w:rsidRPr="00826344">
                      <w:rPr>
                        <w:rFonts w:ascii="Arial" w:hAnsi="Arial" w:cs="Arial"/>
                      </w:rPr>
                      <w:fldChar w:fldCharType="begin"/>
                    </w:r>
                    <w:r w:rsidR="00AC1CDF" w:rsidRPr="00826344">
                      <w:rPr>
                        <w:rFonts w:ascii="Arial" w:hAnsi="Arial" w:cs="Arial"/>
                      </w:rPr>
                      <w:instrText xml:space="preserve"> PAGE   \* MERGEFORMAT </w:instrText>
                    </w:r>
                    <w:r w:rsidRPr="00826344">
                      <w:rPr>
                        <w:rFonts w:ascii="Arial" w:hAnsi="Arial" w:cs="Arial"/>
                      </w:rPr>
                      <w:fldChar w:fldCharType="separate"/>
                    </w:r>
                    <w:r w:rsidR="0062081B">
                      <w:rPr>
                        <w:rFonts w:ascii="Arial" w:hAnsi="Arial" w:cs="Arial"/>
                        <w:noProof/>
                      </w:rPr>
                      <w:t>8</w:t>
                    </w:r>
                    <w:r w:rsidRPr="00826344">
                      <w:rPr>
                        <w:rFonts w:ascii="Arial" w:hAnsi="Arial" w:cs="Arial"/>
                      </w:rPr>
                      <w:fldChar w:fldCharType="end"/>
                    </w:r>
                  </w:p>
                </w:txbxContent>
              </v:textbox>
              <w10:wrap type="square"/>
            </v:roundrect>
          </w:pict>
        </mc:Fallback>
      </mc:AlternateContent>
    </w:r>
  </w:p>
  <w:p w14:paraId="131A5792" w14:textId="77777777" w:rsidR="00AC1CDF" w:rsidRPr="006F3C57" w:rsidRDefault="00054430" w:rsidP="006F3C57">
    <w:pPr>
      <w:pStyle w:val="Header"/>
      <w:pBdr>
        <w:bottom w:val="single" w:sz="4" w:space="1" w:color="auto"/>
      </w:pBdr>
      <w:tabs>
        <w:tab w:val="left" w:pos="709"/>
      </w:tabs>
      <w:ind w:left="709"/>
      <w:rPr>
        <w:rFonts w:ascii="Arial" w:hAnsi="Arial" w:cs="Arial"/>
        <w:sz w:val="22"/>
        <w:szCs w:val="22"/>
        <w:lang w:val="hr-HR"/>
      </w:rPr>
    </w:pPr>
    <w:r>
      <w:rPr>
        <w:rFonts w:ascii="Arial" w:hAnsi="Arial" w:cs="Arial"/>
        <w:color w:val="000000"/>
        <w:sz w:val="22"/>
        <w:szCs w:val="22"/>
        <w:lang w:val="en-IE"/>
      </w:rPr>
      <w:t>Gifts of the Dissertation Process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EA4615" w14:textId="77777777" w:rsidR="00AC1CDF" w:rsidRDefault="001B089C" w:rsidP="00513B27">
    <w:pPr>
      <w:pStyle w:val="Header"/>
      <w:tabs>
        <w:tab w:val="clear" w:pos="8640"/>
        <w:tab w:val="left" w:pos="2580"/>
        <w:tab w:val="left" w:pos="2985"/>
      </w:tabs>
      <w:spacing w:after="120" w:line="276" w:lineRule="auto"/>
      <w:ind w:right="701"/>
      <w:jc w:val="right"/>
      <w:rPr>
        <w:rFonts w:ascii="Arial" w:hAnsi="Arial" w:cs="Arial"/>
        <w:lang w:val="hr-HR"/>
      </w:rPr>
    </w:pPr>
    <w:r>
      <w:rPr>
        <w:noProof/>
        <w:lang w:val="en-ZA" w:eastAsia="en-ZA"/>
      </w:rPr>
      <mc:AlternateContent>
        <mc:Choice Requires="wps">
          <w:drawing>
            <wp:anchor distT="0" distB="0" distL="114300" distR="114300" simplePos="0" relativeHeight="251658240" behindDoc="0" locked="0" layoutInCell="1" allowOverlap="1" wp14:anchorId="3DDFED33" wp14:editId="529B9EDC">
              <wp:simplePos x="0" y="0"/>
              <wp:positionH relativeFrom="column">
                <wp:posOffset>5483225</wp:posOffset>
              </wp:positionH>
              <wp:positionV relativeFrom="paragraph">
                <wp:posOffset>206375</wp:posOffset>
              </wp:positionV>
              <wp:extent cx="539750" cy="268605"/>
              <wp:effectExtent l="73025" t="79375" r="123825" b="121920"/>
              <wp:wrapSquare wrapText="bothSides"/>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blurRad="63500" dist="38099" dir="2700000" algn="ctr" rotWithShape="0">
                          <a:srgbClr val="868686">
                            <a:alpha val="74998"/>
                          </a:srgbClr>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75C1F4B6" w14:textId="77777777" w:rsidR="00AC1CDF" w:rsidRPr="00B937FE" w:rsidRDefault="00A0632A" w:rsidP="00E84AAF">
                          <w:pPr>
                            <w:spacing w:after="0"/>
                            <w:jc w:val="center"/>
                            <w:rPr>
                              <w:rFonts w:ascii="Arial" w:hAnsi="Arial" w:cs="Arial"/>
                            </w:rPr>
                          </w:pPr>
                          <w:r w:rsidRPr="00B937FE">
                            <w:rPr>
                              <w:rFonts w:ascii="Arial" w:hAnsi="Arial" w:cs="Arial"/>
                            </w:rPr>
                            <w:fldChar w:fldCharType="begin"/>
                          </w:r>
                          <w:r w:rsidR="00AC1CDF" w:rsidRPr="00B937FE">
                            <w:rPr>
                              <w:rFonts w:ascii="Arial" w:hAnsi="Arial" w:cs="Arial"/>
                            </w:rPr>
                            <w:instrText xml:space="preserve"> PAGE   \* MERGEFORMAT </w:instrText>
                          </w:r>
                          <w:r w:rsidRPr="00B937FE">
                            <w:rPr>
                              <w:rFonts w:ascii="Arial" w:hAnsi="Arial" w:cs="Arial"/>
                            </w:rPr>
                            <w:fldChar w:fldCharType="separate"/>
                          </w:r>
                          <w:r w:rsidR="0062081B">
                            <w:rPr>
                              <w:rFonts w:ascii="Arial" w:hAnsi="Arial" w:cs="Arial"/>
                              <w:noProof/>
                            </w:rPr>
                            <w:t>9</w:t>
                          </w:r>
                          <w:r w:rsidRPr="00B937FE">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7" style="position:absolute;left:0;text-align:left;margin-left:431.75pt;margin-top:16.25pt;width:42.5pt;height: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" stroked="f" strokeweight="2.5pt">
              <v:shadow on="t" color="#868686" opacity="49150f" offset=".74833mm,.74833mm"/>
              <v:textbox>
                <w:txbxContent>
                  <w:p w14:paraId="75C1F4B6" w14:textId="77777777" w:rsidR="00AC1CDF" w:rsidRPr="00B937FE" w:rsidRDefault="00A0632A" w:rsidP="00E84AAF">
                    <w:pPr>
                      <w:spacing w:after="0"/>
                      <w:jc w:val="center"/>
                      <w:rPr>
                        <w:rFonts w:ascii="Arial" w:hAnsi="Arial" w:cs="Arial"/>
                      </w:rPr>
                    </w:pPr>
                    <w:r w:rsidRPr="00B937FE">
                      <w:rPr>
                        <w:rFonts w:ascii="Arial" w:hAnsi="Arial" w:cs="Arial"/>
                      </w:rPr>
                      <w:fldChar w:fldCharType="begin"/>
                    </w:r>
                    <w:r w:rsidR="00AC1CDF" w:rsidRPr="00B937FE">
                      <w:rPr>
                        <w:rFonts w:ascii="Arial" w:hAnsi="Arial" w:cs="Arial"/>
                      </w:rPr>
                      <w:instrText xml:space="preserve"> PAGE   \* MERGEFORMAT </w:instrText>
                    </w:r>
                    <w:r w:rsidRPr="00B937FE">
                      <w:rPr>
                        <w:rFonts w:ascii="Arial" w:hAnsi="Arial" w:cs="Arial"/>
                      </w:rPr>
                      <w:fldChar w:fldCharType="separate"/>
                    </w:r>
                    <w:r w:rsidR="0062081B">
                      <w:rPr>
                        <w:rFonts w:ascii="Arial" w:hAnsi="Arial" w:cs="Arial"/>
                        <w:noProof/>
                      </w:rPr>
                      <w:t>9</w:t>
                    </w:r>
                    <w:r w:rsidRPr="00B937FE">
                      <w:rPr>
                        <w:rFonts w:ascii="Arial" w:hAnsi="Arial" w:cs="Arial"/>
                      </w:rPr>
                      <w:fldChar w:fldCharType="end"/>
                    </w:r>
                  </w:p>
                </w:txbxContent>
              </v:textbox>
              <w10:wrap type="square"/>
            </v:roundrect>
          </w:pict>
        </mc:Fallback>
      </mc:AlternateContent>
    </w:r>
  </w:p>
  <w:p w14:paraId="148F92EF" w14:textId="77777777" w:rsidR="00AC1CDF" w:rsidRPr="00A928DB" w:rsidRDefault="00D27936" w:rsidP="00513B27">
    <w:pPr>
      <w:pStyle w:val="Header"/>
      <w:pBdr>
        <w:bottom w:val="single" w:sz="4" w:space="1" w:color="A5A5A5"/>
      </w:pBdr>
      <w:tabs>
        <w:tab w:val="clear" w:pos="8640"/>
        <w:tab w:val="left" w:pos="2580"/>
        <w:tab w:val="left" w:pos="2985"/>
      </w:tabs>
      <w:spacing w:after="120" w:line="276" w:lineRule="auto"/>
      <w:ind w:right="559"/>
      <w:jc w:val="right"/>
      <w:rPr>
        <w:rFonts w:ascii="Arial" w:hAnsi="Arial" w:cs="Arial"/>
        <w:color w:val="FF0000"/>
        <w:sz w:val="22"/>
        <w:szCs w:val="22"/>
      </w:rPr>
    </w:pPr>
    <w:r>
      <w:rPr>
        <w:rFonts w:ascii="Arial" w:hAnsi="Arial" w:cs="Arial"/>
        <w:color w:val="FF0000"/>
        <w:sz w:val="22"/>
        <w:szCs w:val="22"/>
        <w:lang w:val="hr-HR"/>
      </w:rPr>
      <w:t>Demirbag</w:t>
    </w:r>
  </w:p>
  <w:p w14:paraId="6304A5AD" w14:textId="77777777" w:rsidR="00AC1CDF" w:rsidRDefault="00AC1CD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2EADF4" w14:textId="77777777" w:rsidR="00D27936" w:rsidRDefault="00D2793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24643A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91A6D9C"/>
    <w:multiLevelType w:val="hybridMultilevel"/>
    <w:tmpl w:val="906603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0D457EC"/>
    <w:multiLevelType w:val="hybridMultilevel"/>
    <w:tmpl w:val="9E6E937A"/>
    <w:lvl w:ilvl="0" w:tplc="041A0017">
      <w:start w:val="1"/>
      <w:numFmt w:val="lowerLetter"/>
      <w:lvlText w:val="%1)"/>
      <w:lvlJc w:val="left"/>
      <w:pPr>
        <w:ind w:left="720" w:hanging="360"/>
      </w:pPr>
      <w:rPr>
        <w:rFonts w:cs="Times New Roman"/>
      </w:rPr>
    </w:lvl>
    <w:lvl w:ilvl="1" w:tplc="041A0017">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3">
    <w:nsid w:val="116B5F2D"/>
    <w:multiLevelType w:val="hybridMultilevel"/>
    <w:tmpl w:val="093C9E34"/>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4">
    <w:nsid w:val="15190EBE"/>
    <w:multiLevelType w:val="hybridMultilevel"/>
    <w:tmpl w:val="5E6CEC02"/>
    <w:lvl w:ilvl="0" w:tplc="041A0015">
      <w:start w:val="1"/>
      <w:numFmt w:val="upp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5">
    <w:nsid w:val="27A77118"/>
    <w:multiLevelType w:val="hybridMultilevel"/>
    <w:tmpl w:val="E7241196"/>
    <w:lvl w:ilvl="0" w:tplc="7DF6D332">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28A450F5"/>
    <w:multiLevelType w:val="hybridMultilevel"/>
    <w:tmpl w:val="3746C698"/>
    <w:lvl w:ilvl="0" w:tplc="041A0017">
      <w:start w:val="1"/>
      <w:numFmt w:val="lowerLetter"/>
      <w:lvlText w:val="%1)"/>
      <w:lvlJc w:val="left"/>
      <w:pPr>
        <w:ind w:left="720" w:hanging="360"/>
      </w:pPr>
      <w:rPr>
        <w:rFonts w:cs="Times New Roman"/>
      </w:rPr>
    </w:lvl>
    <w:lvl w:ilvl="1" w:tplc="7DF6D332">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7">
    <w:nsid w:val="32EC5469"/>
    <w:multiLevelType w:val="multilevel"/>
    <w:tmpl w:val="F56A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D355D42"/>
    <w:multiLevelType w:val="hybridMultilevel"/>
    <w:tmpl w:val="D5AA9C3C"/>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9">
    <w:nsid w:val="3D9830A0"/>
    <w:multiLevelType w:val="hybridMultilevel"/>
    <w:tmpl w:val="4E72F2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0902822"/>
    <w:multiLevelType w:val="hybridMultilevel"/>
    <w:tmpl w:val="C06201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8220DC2"/>
    <w:multiLevelType w:val="hybridMultilevel"/>
    <w:tmpl w:val="C41054D4"/>
    <w:lvl w:ilvl="0" w:tplc="65FCF6F6">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4F860D34"/>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3">
    <w:nsid w:val="53522D52"/>
    <w:multiLevelType w:val="hybridMultilevel"/>
    <w:tmpl w:val="A8E04978"/>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4">
    <w:nsid w:val="53B872B2"/>
    <w:multiLevelType w:val="hybridMultilevel"/>
    <w:tmpl w:val="BA74968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5">
    <w:nsid w:val="587E2D29"/>
    <w:multiLevelType w:val="hybridMultilevel"/>
    <w:tmpl w:val="683E758E"/>
    <w:lvl w:ilvl="0" w:tplc="65FCF6F6">
      <w:start w:val="1"/>
      <w:numFmt w:val="lowerRoman"/>
      <w:lvlText w:val="%1)"/>
      <w:lvlJc w:val="left"/>
      <w:pPr>
        <w:ind w:left="1069" w:hanging="360"/>
      </w:pPr>
      <w:rPr>
        <w:rFonts w:cs="Times New Roman" w:hint="default"/>
      </w:rPr>
    </w:lvl>
    <w:lvl w:ilvl="1" w:tplc="041A0019" w:tentative="1">
      <w:start w:val="1"/>
      <w:numFmt w:val="lowerLetter"/>
      <w:lvlText w:val="%2."/>
      <w:lvlJc w:val="left"/>
      <w:pPr>
        <w:ind w:left="1789" w:hanging="360"/>
      </w:pPr>
      <w:rPr>
        <w:rFonts w:cs="Times New Roman"/>
      </w:rPr>
    </w:lvl>
    <w:lvl w:ilvl="2" w:tplc="041A001B" w:tentative="1">
      <w:start w:val="1"/>
      <w:numFmt w:val="lowerRoman"/>
      <w:lvlText w:val="%3."/>
      <w:lvlJc w:val="right"/>
      <w:pPr>
        <w:ind w:left="2509" w:hanging="180"/>
      </w:pPr>
      <w:rPr>
        <w:rFonts w:cs="Times New Roman"/>
      </w:rPr>
    </w:lvl>
    <w:lvl w:ilvl="3" w:tplc="041A000F" w:tentative="1">
      <w:start w:val="1"/>
      <w:numFmt w:val="decimal"/>
      <w:lvlText w:val="%4."/>
      <w:lvlJc w:val="left"/>
      <w:pPr>
        <w:ind w:left="3229" w:hanging="360"/>
      </w:pPr>
      <w:rPr>
        <w:rFonts w:cs="Times New Roman"/>
      </w:rPr>
    </w:lvl>
    <w:lvl w:ilvl="4" w:tplc="041A0019" w:tentative="1">
      <w:start w:val="1"/>
      <w:numFmt w:val="lowerLetter"/>
      <w:lvlText w:val="%5."/>
      <w:lvlJc w:val="left"/>
      <w:pPr>
        <w:ind w:left="3949" w:hanging="360"/>
      </w:pPr>
      <w:rPr>
        <w:rFonts w:cs="Times New Roman"/>
      </w:rPr>
    </w:lvl>
    <w:lvl w:ilvl="5" w:tplc="041A001B" w:tentative="1">
      <w:start w:val="1"/>
      <w:numFmt w:val="lowerRoman"/>
      <w:lvlText w:val="%6."/>
      <w:lvlJc w:val="right"/>
      <w:pPr>
        <w:ind w:left="4669" w:hanging="180"/>
      </w:pPr>
      <w:rPr>
        <w:rFonts w:cs="Times New Roman"/>
      </w:rPr>
    </w:lvl>
    <w:lvl w:ilvl="6" w:tplc="041A000F" w:tentative="1">
      <w:start w:val="1"/>
      <w:numFmt w:val="decimal"/>
      <w:lvlText w:val="%7."/>
      <w:lvlJc w:val="left"/>
      <w:pPr>
        <w:ind w:left="5389" w:hanging="360"/>
      </w:pPr>
      <w:rPr>
        <w:rFonts w:cs="Times New Roman"/>
      </w:rPr>
    </w:lvl>
    <w:lvl w:ilvl="7" w:tplc="041A0019" w:tentative="1">
      <w:start w:val="1"/>
      <w:numFmt w:val="lowerLetter"/>
      <w:lvlText w:val="%8."/>
      <w:lvlJc w:val="left"/>
      <w:pPr>
        <w:ind w:left="6109" w:hanging="360"/>
      </w:pPr>
      <w:rPr>
        <w:rFonts w:cs="Times New Roman"/>
      </w:rPr>
    </w:lvl>
    <w:lvl w:ilvl="8" w:tplc="041A001B" w:tentative="1">
      <w:start w:val="1"/>
      <w:numFmt w:val="lowerRoman"/>
      <w:lvlText w:val="%9."/>
      <w:lvlJc w:val="right"/>
      <w:pPr>
        <w:ind w:left="6829" w:hanging="180"/>
      </w:pPr>
      <w:rPr>
        <w:rFonts w:cs="Times New Roman"/>
      </w:rPr>
    </w:lvl>
  </w:abstractNum>
  <w:abstractNum w:abstractNumId="16">
    <w:nsid w:val="623964F0"/>
    <w:multiLevelType w:val="multilevel"/>
    <w:tmpl w:val="4C4A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4862707"/>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8">
    <w:nsid w:val="673E1579"/>
    <w:multiLevelType w:val="hybridMultilevel"/>
    <w:tmpl w:val="06B82CCC"/>
    <w:lvl w:ilvl="0" w:tplc="041A0017">
      <w:start w:val="1"/>
      <w:numFmt w:val="lowerLetter"/>
      <w:lvlText w:val="%1)"/>
      <w:lvlJc w:val="left"/>
      <w:pPr>
        <w:ind w:left="720" w:hanging="360"/>
      </w:pPr>
      <w:rPr>
        <w:rFonts w:cs="Times New Roman"/>
      </w:rPr>
    </w:lvl>
    <w:lvl w:ilvl="1" w:tplc="041A001B">
      <w:start w:val="1"/>
      <w:numFmt w:val="lowerRoman"/>
      <w:lvlText w:val="%2."/>
      <w:lvlJc w:val="righ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9">
    <w:nsid w:val="6E92230B"/>
    <w:multiLevelType w:val="hybridMultilevel"/>
    <w:tmpl w:val="4DB6C8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72C245AA"/>
    <w:multiLevelType w:val="hybridMultilevel"/>
    <w:tmpl w:val="B4A4724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1">
    <w:nsid w:val="746F20D0"/>
    <w:multiLevelType w:val="hybridMultilevel"/>
    <w:tmpl w:val="05EEC2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77595EDD"/>
    <w:multiLevelType w:val="hybridMultilevel"/>
    <w:tmpl w:val="04685D28"/>
    <w:lvl w:ilvl="0" w:tplc="FF3E8034">
      <w:start w:val="1"/>
      <w:numFmt w:val="lowerLetter"/>
      <w:lvlText w:val="%1)"/>
      <w:lvlJc w:val="left"/>
      <w:pPr>
        <w:ind w:left="720" w:hanging="360"/>
      </w:pPr>
      <w:rPr>
        <w:rFonts w:cs="Times New Roman" w:hint="default"/>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num w:numId="1">
    <w:abstractNumId w:val="11"/>
  </w:num>
  <w:num w:numId="2">
    <w:abstractNumId w:val="5"/>
  </w:num>
  <w:num w:numId="3">
    <w:abstractNumId w:val="8"/>
  </w:num>
  <w:num w:numId="4">
    <w:abstractNumId w:val="18"/>
  </w:num>
  <w:num w:numId="5">
    <w:abstractNumId w:val="20"/>
  </w:num>
  <w:num w:numId="6">
    <w:abstractNumId w:val="4"/>
  </w:num>
  <w:num w:numId="7">
    <w:abstractNumId w:val="12"/>
  </w:num>
  <w:num w:numId="8">
    <w:abstractNumId w:val="15"/>
  </w:num>
  <w:num w:numId="9">
    <w:abstractNumId w:val="2"/>
  </w:num>
  <w:num w:numId="10">
    <w:abstractNumId w:val="3"/>
  </w:num>
  <w:num w:numId="11">
    <w:abstractNumId w:val="14"/>
  </w:num>
  <w:num w:numId="12">
    <w:abstractNumId w:val="13"/>
  </w:num>
  <w:num w:numId="13">
    <w:abstractNumId w:val="19"/>
  </w:num>
  <w:num w:numId="14">
    <w:abstractNumId w:val="1"/>
  </w:num>
  <w:num w:numId="15">
    <w:abstractNumId w:val="21"/>
  </w:num>
  <w:num w:numId="16">
    <w:abstractNumId w:val="10"/>
  </w:num>
  <w:num w:numId="17">
    <w:abstractNumId w:val="9"/>
  </w:num>
  <w:num w:numId="18">
    <w:abstractNumId w:val="7"/>
  </w:num>
  <w:num w:numId="19">
    <w:abstractNumId w:val="16"/>
  </w:num>
  <w:num w:numId="20">
    <w:abstractNumId w:val="17"/>
  </w:num>
  <w:num w:numId="21">
    <w:abstractNumId w:val="22"/>
  </w:num>
  <w:num w:numId="22">
    <w:abstractNumId w:val="6"/>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evenAndOddHeaders/>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089C"/>
    <w:rsid w:val="00000E1F"/>
    <w:rsid w:val="00001F8D"/>
    <w:rsid w:val="00026B17"/>
    <w:rsid w:val="00042304"/>
    <w:rsid w:val="00050773"/>
    <w:rsid w:val="00051E9A"/>
    <w:rsid w:val="00054430"/>
    <w:rsid w:val="00061C34"/>
    <w:rsid w:val="000628FC"/>
    <w:rsid w:val="0006613F"/>
    <w:rsid w:val="00067C0B"/>
    <w:rsid w:val="00086589"/>
    <w:rsid w:val="0008718C"/>
    <w:rsid w:val="00095B11"/>
    <w:rsid w:val="000A0CB2"/>
    <w:rsid w:val="000B197E"/>
    <w:rsid w:val="000B33C2"/>
    <w:rsid w:val="000F7C75"/>
    <w:rsid w:val="000F7D8F"/>
    <w:rsid w:val="00103BA6"/>
    <w:rsid w:val="00127619"/>
    <w:rsid w:val="00130A63"/>
    <w:rsid w:val="00136052"/>
    <w:rsid w:val="00136B2E"/>
    <w:rsid w:val="001404CD"/>
    <w:rsid w:val="00146D21"/>
    <w:rsid w:val="00153C31"/>
    <w:rsid w:val="001675C2"/>
    <w:rsid w:val="00172B7D"/>
    <w:rsid w:val="00176299"/>
    <w:rsid w:val="0018484D"/>
    <w:rsid w:val="00190BB8"/>
    <w:rsid w:val="001921E9"/>
    <w:rsid w:val="00193D90"/>
    <w:rsid w:val="001A1FAF"/>
    <w:rsid w:val="001B089C"/>
    <w:rsid w:val="001B28BD"/>
    <w:rsid w:val="001B2DB9"/>
    <w:rsid w:val="001D0F4A"/>
    <w:rsid w:val="001D5086"/>
    <w:rsid w:val="001D5E59"/>
    <w:rsid w:val="001E1651"/>
    <w:rsid w:val="001E2F30"/>
    <w:rsid w:val="002028A1"/>
    <w:rsid w:val="00210494"/>
    <w:rsid w:val="00214B4E"/>
    <w:rsid w:val="00224389"/>
    <w:rsid w:val="00224587"/>
    <w:rsid w:val="0023178D"/>
    <w:rsid w:val="00236638"/>
    <w:rsid w:val="00236817"/>
    <w:rsid w:val="00240F69"/>
    <w:rsid w:val="00241BD4"/>
    <w:rsid w:val="0024478A"/>
    <w:rsid w:val="00246134"/>
    <w:rsid w:val="00251D75"/>
    <w:rsid w:val="00260632"/>
    <w:rsid w:val="0026654B"/>
    <w:rsid w:val="00266A10"/>
    <w:rsid w:val="0027354A"/>
    <w:rsid w:val="00282BFF"/>
    <w:rsid w:val="0029244D"/>
    <w:rsid w:val="002B02CD"/>
    <w:rsid w:val="002B21ED"/>
    <w:rsid w:val="002B7390"/>
    <w:rsid w:val="002C127E"/>
    <w:rsid w:val="002C1636"/>
    <w:rsid w:val="002C4B5C"/>
    <w:rsid w:val="002D6E14"/>
    <w:rsid w:val="002E2E69"/>
    <w:rsid w:val="002E78BC"/>
    <w:rsid w:val="00301D72"/>
    <w:rsid w:val="00312911"/>
    <w:rsid w:val="00354BB2"/>
    <w:rsid w:val="00354C0A"/>
    <w:rsid w:val="0037467C"/>
    <w:rsid w:val="00374C24"/>
    <w:rsid w:val="003769F7"/>
    <w:rsid w:val="00395A58"/>
    <w:rsid w:val="003B06CD"/>
    <w:rsid w:val="003B166C"/>
    <w:rsid w:val="003B68AB"/>
    <w:rsid w:val="003C2CF1"/>
    <w:rsid w:val="003E3744"/>
    <w:rsid w:val="004067E8"/>
    <w:rsid w:val="00410E7A"/>
    <w:rsid w:val="0043779B"/>
    <w:rsid w:val="004522FD"/>
    <w:rsid w:val="004612BB"/>
    <w:rsid w:val="004854F0"/>
    <w:rsid w:val="0049125D"/>
    <w:rsid w:val="004A111E"/>
    <w:rsid w:val="004A1AC1"/>
    <w:rsid w:val="004A2025"/>
    <w:rsid w:val="004A4179"/>
    <w:rsid w:val="004A639A"/>
    <w:rsid w:val="004C1CDE"/>
    <w:rsid w:val="004C4391"/>
    <w:rsid w:val="004F6159"/>
    <w:rsid w:val="005004F9"/>
    <w:rsid w:val="00502740"/>
    <w:rsid w:val="0050648C"/>
    <w:rsid w:val="00511562"/>
    <w:rsid w:val="00513B27"/>
    <w:rsid w:val="00522291"/>
    <w:rsid w:val="00531A8F"/>
    <w:rsid w:val="00536A19"/>
    <w:rsid w:val="00546277"/>
    <w:rsid w:val="0056142D"/>
    <w:rsid w:val="00562F5D"/>
    <w:rsid w:val="0056302B"/>
    <w:rsid w:val="0056351A"/>
    <w:rsid w:val="00566DB9"/>
    <w:rsid w:val="00567A81"/>
    <w:rsid w:val="00577C65"/>
    <w:rsid w:val="00577C66"/>
    <w:rsid w:val="00594C28"/>
    <w:rsid w:val="005961E8"/>
    <w:rsid w:val="005A01C9"/>
    <w:rsid w:val="005C67F1"/>
    <w:rsid w:val="005C77E2"/>
    <w:rsid w:val="005D0835"/>
    <w:rsid w:val="005E2EDD"/>
    <w:rsid w:val="005E72C3"/>
    <w:rsid w:val="00607F9F"/>
    <w:rsid w:val="0061308F"/>
    <w:rsid w:val="006159AB"/>
    <w:rsid w:val="0062081B"/>
    <w:rsid w:val="0062213A"/>
    <w:rsid w:val="00623F86"/>
    <w:rsid w:val="00631D8E"/>
    <w:rsid w:val="00633F4D"/>
    <w:rsid w:val="00640700"/>
    <w:rsid w:val="00641604"/>
    <w:rsid w:val="00644D2C"/>
    <w:rsid w:val="006524C4"/>
    <w:rsid w:val="00674F99"/>
    <w:rsid w:val="00677B13"/>
    <w:rsid w:val="00680AAB"/>
    <w:rsid w:val="006847E5"/>
    <w:rsid w:val="00685668"/>
    <w:rsid w:val="006A4995"/>
    <w:rsid w:val="006B407C"/>
    <w:rsid w:val="006C4A6E"/>
    <w:rsid w:val="006C58BA"/>
    <w:rsid w:val="006C61E9"/>
    <w:rsid w:val="006D074D"/>
    <w:rsid w:val="006E7739"/>
    <w:rsid w:val="006F38B0"/>
    <w:rsid w:val="006F3995"/>
    <w:rsid w:val="006F3C57"/>
    <w:rsid w:val="006F40F6"/>
    <w:rsid w:val="006F4FE1"/>
    <w:rsid w:val="0071635E"/>
    <w:rsid w:val="007307A8"/>
    <w:rsid w:val="007330C9"/>
    <w:rsid w:val="00734ADF"/>
    <w:rsid w:val="00746B2E"/>
    <w:rsid w:val="00754359"/>
    <w:rsid w:val="0075708D"/>
    <w:rsid w:val="00764255"/>
    <w:rsid w:val="007652B7"/>
    <w:rsid w:val="0076648E"/>
    <w:rsid w:val="007742CD"/>
    <w:rsid w:val="00776C09"/>
    <w:rsid w:val="00776C5C"/>
    <w:rsid w:val="007963F5"/>
    <w:rsid w:val="007C423B"/>
    <w:rsid w:val="007C48DD"/>
    <w:rsid w:val="007D3951"/>
    <w:rsid w:val="007D686A"/>
    <w:rsid w:val="007F0DC6"/>
    <w:rsid w:val="007F4C0A"/>
    <w:rsid w:val="00800E5D"/>
    <w:rsid w:val="008117E9"/>
    <w:rsid w:val="008120F1"/>
    <w:rsid w:val="00820EE0"/>
    <w:rsid w:val="008259CA"/>
    <w:rsid w:val="008260AD"/>
    <w:rsid w:val="00826344"/>
    <w:rsid w:val="008412D9"/>
    <w:rsid w:val="008530AB"/>
    <w:rsid w:val="00854972"/>
    <w:rsid w:val="00856B74"/>
    <w:rsid w:val="0086219B"/>
    <w:rsid w:val="008731CD"/>
    <w:rsid w:val="00873B24"/>
    <w:rsid w:val="00894CCF"/>
    <w:rsid w:val="008A1E5A"/>
    <w:rsid w:val="008B57DD"/>
    <w:rsid w:val="008E0B03"/>
    <w:rsid w:val="008E51D4"/>
    <w:rsid w:val="008E5CFE"/>
    <w:rsid w:val="008F4048"/>
    <w:rsid w:val="00912B00"/>
    <w:rsid w:val="00915432"/>
    <w:rsid w:val="00915FDA"/>
    <w:rsid w:val="00924026"/>
    <w:rsid w:val="00933439"/>
    <w:rsid w:val="00946C79"/>
    <w:rsid w:val="00954F35"/>
    <w:rsid w:val="00966745"/>
    <w:rsid w:val="009713E5"/>
    <w:rsid w:val="009724A2"/>
    <w:rsid w:val="0098340F"/>
    <w:rsid w:val="00985C97"/>
    <w:rsid w:val="009976C8"/>
    <w:rsid w:val="009B5468"/>
    <w:rsid w:val="009B5F94"/>
    <w:rsid w:val="009B7960"/>
    <w:rsid w:val="009D166C"/>
    <w:rsid w:val="009D1ADF"/>
    <w:rsid w:val="009E0A22"/>
    <w:rsid w:val="009E10A0"/>
    <w:rsid w:val="00A0050F"/>
    <w:rsid w:val="00A0632A"/>
    <w:rsid w:val="00A12D91"/>
    <w:rsid w:val="00A222F4"/>
    <w:rsid w:val="00A3279D"/>
    <w:rsid w:val="00A35F97"/>
    <w:rsid w:val="00A56077"/>
    <w:rsid w:val="00A578DC"/>
    <w:rsid w:val="00A928DB"/>
    <w:rsid w:val="00A94C2B"/>
    <w:rsid w:val="00AA0641"/>
    <w:rsid w:val="00AA2DCA"/>
    <w:rsid w:val="00AB028E"/>
    <w:rsid w:val="00AB4C55"/>
    <w:rsid w:val="00AC1CDF"/>
    <w:rsid w:val="00AF30CA"/>
    <w:rsid w:val="00AF63A8"/>
    <w:rsid w:val="00B11402"/>
    <w:rsid w:val="00B11661"/>
    <w:rsid w:val="00B14CF9"/>
    <w:rsid w:val="00B2164E"/>
    <w:rsid w:val="00B2571D"/>
    <w:rsid w:val="00B25E8D"/>
    <w:rsid w:val="00B3167F"/>
    <w:rsid w:val="00B441F4"/>
    <w:rsid w:val="00B553AE"/>
    <w:rsid w:val="00B72D02"/>
    <w:rsid w:val="00B752AA"/>
    <w:rsid w:val="00B774AA"/>
    <w:rsid w:val="00B937FE"/>
    <w:rsid w:val="00B96ED2"/>
    <w:rsid w:val="00BB0380"/>
    <w:rsid w:val="00BB1945"/>
    <w:rsid w:val="00BB497B"/>
    <w:rsid w:val="00BB50C8"/>
    <w:rsid w:val="00BC47D7"/>
    <w:rsid w:val="00BC6816"/>
    <w:rsid w:val="00BD5C7E"/>
    <w:rsid w:val="00BE4CD5"/>
    <w:rsid w:val="00BF1AE6"/>
    <w:rsid w:val="00C0099A"/>
    <w:rsid w:val="00C06AA9"/>
    <w:rsid w:val="00C07F95"/>
    <w:rsid w:val="00C21743"/>
    <w:rsid w:val="00C22257"/>
    <w:rsid w:val="00C24EAA"/>
    <w:rsid w:val="00C37D7F"/>
    <w:rsid w:val="00C44A09"/>
    <w:rsid w:val="00C55172"/>
    <w:rsid w:val="00C65F44"/>
    <w:rsid w:val="00C829E4"/>
    <w:rsid w:val="00CA07AF"/>
    <w:rsid w:val="00CA577C"/>
    <w:rsid w:val="00CA5DC0"/>
    <w:rsid w:val="00CB55AD"/>
    <w:rsid w:val="00CB69E5"/>
    <w:rsid w:val="00CC5ED3"/>
    <w:rsid w:val="00CD2BE6"/>
    <w:rsid w:val="00CD6A36"/>
    <w:rsid w:val="00CE1D40"/>
    <w:rsid w:val="00CE32CE"/>
    <w:rsid w:val="00CE5C95"/>
    <w:rsid w:val="00CF2AAA"/>
    <w:rsid w:val="00D12F8A"/>
    <w:rsid w:val="00D22234"/>
    <w:rsid w:val="00D243E0"/>
    <w:rsid w:val="00D258D4"/>
    <w:rsid w:val="00D27936"/>
    <w:rsid w:val="00D30B9B"/>
    <w:rsid w:val="00D42602"/>
    <w:rsid w:val="00D4410D"/>
    <w:rsid w:val="00D4653E"/>
    <w:rsid w:val="00D53832"/>
    <w:rsid w:val="00D53D33"/>
    <w:rsid w:val="00D62889"/>
    <w:rsid w:val="00D64194"/>
    <w:rsid w:val="00D77855"/>
    <w:rsid w:val="00DA0032"/>
    <w:rsid w:val="00DB2D84"/>
    <w:rsid w:val="00DC128A"/>
    <w:rsid w:val="00DD13D7"/>
    <w:rsid w:val="00DD4D95"/>
    <w:rsid w:val="00DF2B5F"/>
    <w:rsid w:val="00E02DC2"/>
    <w:rsid w:val="00E11299"/>
    <w:rsid w:val="00E143BB"/>
    <w:rsid w:val="00E1683B"/>
    <w:rsid w:val="00E265CC"/>
    <w:rsid w:val="00E31E0E"/>
    <w:rsid w:val="00E31E8C"/>
    <w:rsid w:val="00E54FF4"/>
    <w:rsid w:val="00E70C24"/>
    <w:rsid w:val="00E84AAF"/>
    <w:rsid w:val="00E90BB0"/>
    <w:rsid w:val="00E94D58"/>
    <w:rsid w:val="00E95D41"/>
    <w:rsid w:val="00EA1900"/>
    <w:rsid w:val="00EB341E"/>
    <w:rsid w:val="00EC304E"/>
    <w:rsid w:val="00EC6F67"/>
    <w:rsid w:val="00EC709C"/>
    <w:rsid w:val="00ED17C9"/>
    <w:rsid w:val="00ED1CDE"/>
    <w:rsid w:val="00ED6044"/>
    <w:rsid w:val="00EE46D0"/>
    <w:rsid w:val="00EE6B44"/>
    <w:rsid w:val="00F078D0"/>
    <w:rsid w:val="00F07BB6"/>
    <w:rsid w:val="00F20C15"/>
    <w:rsid w:val="00F23818"/>
    <w:rsid w:val="00F31C50"/>
    <w:rsid w:val="00F341D8"/>
    <w:rsid w:val="00F46F59"/>
    <w:rsid w:val="00F769EE"/>
    <w:rsid w:val="00F952DF"/>
    <w:rsid w:val="00F965A8"/>
    <w:rsid w:val="00FA0836"/>
    <w:rsid w:val="00FC1130"/>
    <w:rsid w:val="00FE5530"/>
    <w:rsid w:val="00FF4D33"/>
    <w:rsid w:val="00FF7157"/>
    <w:rsid w:val="00FF74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CF905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99"/>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99"/>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encoding w:val="windows-1250"/>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www.startswithwhy.com" TargetMode="External"/><Relationship Id="rId3" Type="http://schemas.openxmlformats.org/officeDocument/2006/relationships/styles" Target="styles.xml"/><Relationship Id="rId21" Type="http://schemas.openxmlformats.org/officeDocument/2006/relationships/hyperlink" Target="http://www.presencing.com/theoryu"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comments" Target="comments.xml"/><Relationship Id="rId2" Type="http://schemas.openxmlformats.org/officeDocument/2006/relationships/numbering" Target="numbering.xml"/><Relationship Id="rId16" Type="http://schemas.openxmlformats.org/officeDocument/2006/relationships/hyperlink" Target="http://www.ejolts.net" TargetMode="External"/><Relationship Id="rId20" Type="http://schemas.openxmlformats.org/officeDocument/2006/relationships/hyperlink" Target="http://www.presencing.com/theory"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jpeg"/><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http://www.presencing.com/theoryu"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3FC5A8-EB1D-43D0-AD95-2525B31D6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9</Pages>
  <Words>2297</Words>
  <Characters>13099</Characters>
  <Application>Microsoft Office Word</Application>
  <DocSecurity>0</DocSecurity>
  <Lines>109</Lines>
  <Paragraphs>30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Using A Living Theory Methodology In Improving Practice And Generating Educational Knowledge in Living Theories</vt:lpstr>
      <vt:lpstr>Using A Living Theory Methodology In Improving Practice And Generating Educational Knowledge in Living Theories</vt:lpstr>
    </vt:vector>
  </TitlesOfParts>
  <Company>University of Bath</Company>
  <LinksUpToDate>false</LinksUpToDate>
  <CharactersWithSpaces>15366</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A Living Theory Methodology In Improving Practice And Generating Educational Knowledge in Living Theories</dc:title>
  <dc:creator>jocelyn</dc:creator>
  <cp:lastModifiedBy>Mrs Liz Wolvaardt</cp:lastModifiedBy>
  <cp:revision>4</cp:revision>
  <cp:lastPrinted>2008-10-24T09:07:00Z</cp:lastPrinted>
  <dcterms:created xsi:type="dcterms:W3CDTF">2015-04-07T07:14:00Z</dcterms:created>
  <dcterms:modified xsi:type="dcterms:W3CDTF">2015-04-07T07:57:00Z</dcterms:modified>
</cp:coreProperties>
</file>