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321685" w14:textId="77777777" w:rsidR="00AC1CDF" w:rsidRPr="0056142D" w:rsidRDefault="001B089C" w:rsidP="00531A8F">
      <w:pPr>
        <w:jc w:val="center"/>
        <w:rPr>
          <w:rFonts w:ascii="Calibri" w:hAnsi="Calibri"/>
          <w:b/>
          <w:lang w:val="en-GB"/>
        </w:rPr>
        <w:sectPr w:rsidR="00AC1CDF" w:rsidRPr="0056142D" w:rsidSect="004067E8">
          <w:headerReference w:type="even" r:id="rId8"/>
          <w:headerReference w:type="default" r:id="rId9"/>
          <w:footerReference w:type="even" r:id="rId10"/>
          <w:footerReference w:type="default" r:id="rId11"/>
          <w:headerReference w:type="first" r:id="rId12"/>
          <w:footerReference w:type="first" r:id="rId13"/>
          <w:pgSz w:w="11900" w:h="16840"/>
          <w:pgMar w:top="1701" w:right="1418" w:bottom="1418" w:left="1418" w:header="709" w:footer="709" w:gutter="0"/>
          <w:pgNumType w:start="50"/>
          <w:cols w:space="708"/>
          <w:titlePg/>
          <w:docGrid w:linePitch="326"/>
        </w:sectPr>
      </w:pPr>
      <w:r>
        <w:rPr>
          <w:noProof/>
          <w:lang w:val="en-NZ" w:eastAsia="en-NZ"/>
        </w:rPr>
        <w:drawing>
          <wp:anchor distT="0" distB="0" distL="114300" distR="114300" simplePos="0" relativeHeight="251657728" behindDoc="0" locked="0" layoutInCell="1" allowOverlap="1" wp14:anchorId="05596D2F" wp14:editId="52BE4963">
            <wp:simplePos x="0" y="0"/>
            <wp:positionH relativeFrom="column">
              <wp:posOffset>-14605</wp:posOffset>
            </wp:positionH>
            <wp:positionV relativeFrom="paragraph">
              <wp:posOffset>129540</wp:posOffset>
            </wp:positionV>
            <wp:extent cx="1085850" cy="495300"/>
            <wp:effectExtent l="0" t="0" r="6350" b="12700"/>
            <wp:wrapSquare wrapText="bothSides"/>
            <wp:docPr id="5" name="Slika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descr="logo"/>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085850" cy="495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296A9AF" w14:textId="77777777" w:rsidR="00AC1CDF" w:rsidRPr="0056142D" w:rsidRDefault="00AC1CDF" w:rsidP="00531A8F">
      <w:pPr>
        <w:ind w:right="-21"/>
        <w:rPr>
          <w:rFonts w:ascii="Calibri" w:hAnsi="Calibri"/>
          <w:b/>
          <w:lang w:val="en-GB"/>
        </w:rPr>
      </w:pPr>
    </w:p>
    <w:p w14:paraId="58F86F59" w14:textId="77777777" w:rsidR="00AC1CDF" w:rsidRPr="0056142D" w:rsidRDefault="00AC1CDF" w:rsidP="00531A8F">
      <w:pPr>
        <w:spacing w:after="0"/>
        <w:rPr>
          <w:rFonts w:ascii="Calibri" w:hAnsi="Calibri" w:cs="Arial"/>
          <w:sz w:val="20"/>
          <w:szCs w:val="20"/>
          <w:lang w:val="en-GB"/>
        </w:rPr>
      </w:pPr>
    </w:p>
    <w:p w14:paraId="4DD47BD4" w14:textId="77777777" w:rsidR="00AC1CDF" w:rsidRPr="0056142D" w:rsidRDefault="00AC1CDF" w:rsidP="00531A8F">
      <w:pPr>
        <w:spacing w:after="0"/>
        <w:rPr>
          <w:rFonts w:ascii="Calibri" w:hAnsi="Calibri" w:cs="Arial"/>
          <w:sz w:val="20"/>
          <w:szCs w:val="20"/>
          <w:lang w:val="en-GB"/>
        </w:rPr>
      </w:pPr>
    </w:p>
    <w:p w14:paraId="6B9F4D54" w14:textId="77777777" w:rsidR="00AC1CDF" w:rsidRPr="0056142D" w:rsidRDefault="0071635E" w:rsidP="00531A8F">
      <w:pPr>
        <w:spacing w:after="0"/>
        <w:rPr>
          <w:rFonts w:ascii="Calibri" w:hAnsi="Calibri" w:cs="Arial"/>
          <w:sz w:val="20"/>
          <w:szCs w:val="20"/>
          <w:lang w:val="en-GB"/>
        </w:rPr>
      </w:pPr>
      <w:r>
        <w:rPr>
          <w:rFonts w:ascii="Calibri" w:hAnsi="Calibri" w:cs="Arial"/>
          <w:sz w:val="20"/>
          <w:szCs w:val="20"/>
          <w:lang w:val="en-GB"/>
        </w:rPr>
        <w:t xml:space="preserve">Volume </w:t>
      </w:r>
      <w:r w:rsidRPr="00915432">
        <w:rPr>
          <w:rFonts w:ascii="Calibri" w:hAnsi="Calibri" w:cs="Arial"/>
          <w:color w:val="FF0000"/>
          <w:sz w:val="20"/>
          <w:szCs w:val="20"/>
          <w:lang w:val="en-GB"/>
        </w:rPr>
        <w:t>x</w:t>
      </w:r>
      <w:r w:rsidR="00AC1CDF" w:rsidRPr="00915432">
        <w:rPr>
          <w:rFonts w:ascii="Calibri" w:hAnsi="Calibri" w:cs="Arial"/>
          <w:color w:val="FF0000"/>
          <w:sz w:val="20"/>
          <w:szCs w:val="20"/>
          <w:lang w:val="en-GB"/>
        </w:rPr>
        <w:t>(</w:t>
      </w:r>
      <w:r w:rsidRPr="00915432">
        <w:rPr>
          <w:rFonts w:ascii="Calibri" w:hAnsi="Calibri" w:cs="Arial"/>
          <w:color w:val="FF0000"/>
          <w:sz w:val="20"/>
          <w:szCs w:val="20"/>
          <w:lang w:val="en-GB"/>
        </w:rPr>
        <w:t>y</w:t>
      </w:r>
      <w:r w:rsidR="00AC1CDF" w:rsidRPr="00915432">
        <w:rPr>
          <w:rFonts w:ascii="Calibri" w:hAnsi="Calibri" w:cs="Arial"/>
          <w:color w:val="FF0000"/>
          <w:sz w:val="20"/>
          <w:szCs w:val="20"/>
          <w:lang w:val="en-GB"/>
        </w:rPr>
        <w:t>):</w:t>
      </w:r>
      <w:r w:rsidRPr="00915432">
        <w:rPr>
          <w:rFonts w:ascii="Calibri" w:hAnsi="Calibri" w:cs="Arial"/>
          <w:color w:val="FF0000"/>
          <w:sz w:val="20"/>
          <w:szCs w:val="20"/>
          <w:lang w:val="en-GB"/>
        </w:rPr>
        <w:t xml:space="preserve"> nx</w:t>
      </w:r>
      <w:r w:rsidR="00AC1CDF" w:rsidRPr="00915432">
        <w:rPr>
          <w:rFonts w:ascii="Calibri" w:hAnsi="Calibri" w:cs="Arial"/>
          <w:color w:val="FF0000"/>
          <w:sz w:val="20"/>
          <w:szCs w:val="20"/>
          <w:lang w:val="en-GB"/>
        </w:rPr>
        <w:t>-</w:t>
      </w:r>
      <w:r w:rsidRPr="00915432">
        <w:rPr>
          <w:rFonts w:ascii="Calibri" w:hAnsi="Calibri" w:cs="Arial"/>
          <w:color w:val="FF0000"/>
          <w:sz w:val="20"/>
          <w:szCs w:val="20"/>
          <w:lang w:val="en-GB"/>
        </w:rPr>
        <w:t>ny</w:t>
      </w:r>
    </w:p>
    <w:p w14:paraId="59667D22" w14:textId="77777777" w:rsidR="00AC1CDF" w:rsidRDefault="00C33D4F" w:rsidP="00531A8F">
      <w:pPr>
        <w:spacing w:after="0"/>
      </w:pPr>
      <w:hyperlink r:id="rId15" w:history="1">
        <w:r w:rsidR="00AC1CDF" w:rsidRPr="0056142D">
          <w:rPr>
            <w:rStyle w:val="Hyperlink"/>
            <w:rFonts w:ascii="Calibri" w:hAnsi="Calibri" w:cs="Arial"/>
            <w:sz w:val="20"/>
            <w:szCs w:val="20"/>
            <w:lang w:val="en-GB"/>
          </w:rPr>
          <w:t>www.ejolts.net</w:t>
        </w:r>
      </w:hyperlink>
    </w:p>
    <w:p w14:paraId="4BDB77AA" w14:textId="77777777" w:rsidR="002B7390" w:rsidRPr="00BD349A" w:rsidRDefault="002B7390" w:rsidP="002B7390">
      <w:pPr>
        <w:spacing w:after="0"/>
        <w:rPr>
          <w:rFonts w:ascii="Calibri" w:hAnsi="Calibri" w:cs="Arial"/>
          <w:sz w:val="20"/>
          <w:szCs w:val="20"/>
          <w:lang w:val="en-GB"/>
        </w:rPr>
      </w:pPr>
      <w:r w:rsidRPr="00BD349A">
        <w:rPr>
          <w:rFonts w:ascii="Calibri" w:hAnsi="Calibri" w:cs="Arial"/>
          <w:sz w:val="20"/>
          <w:szCs w:val="20"/>
          <w:lang w:val="en-GB"/>
        </w:rPr>
        <w:t>ISSN   2009-1788</w:t>
      </w:r>
    </w:p>
    <w:p w14:paraId="3D8A8754" w14:textId="77777777" w:rsidR="002B7390" w:rsidRPr="0056142D" w:rsidRDefault="002B7390" w:rsidP="00531A8F">
      <w:pPr>
        <w:spacing w:after="0"/>
        <w:rPr>
          <w:rFonts w:ascii="Calibri" w:hAnsi="Calibri" w:cs="Arial"/>
          <w:sz w:val="20"/>
          <w:szCs w:val="20"/>
          <w:lang w:val="en-GB"/>
        </w:rPr>
      </w:pPr>
    </w:p>
    <w:p w14:paraId="067681CD" w14:textId="77777777" w:rsidR="00AC1CDF" w:rsidRPr="0056142D" w:rsidRDefault="00AC1CDF" w:rsidP="00531A8F">
      <w:pPr>
        <w:spacing w:after="0"/>
        <w:rPr>
          <w:rFonts w:ascii="Calibri" w:hAnsi="Calibri" w:cs="Arial"/>
          <w:sz w:val="20"/>
          <w:szCs w:val="20"/>
          <w:lang w:val="en-GB"/>
        </w:rPr>
      </w:pPr>
    </w:p>
    <w:p w14:paraId="0B5E589D" w14:textId="77777777" w:rsidR="00AC1CDF" w:rsidRPr="0056142D" w:rsidRDefault="00AC1CDF" w:rsidP="00B937FE">
      <w:pPr>
        <w:pBdr>
          <w:bottom w:val="single" w:sz="4" w:space="1" w:color="auto"/>
        </w:pBdr>
        <w:ind w:right="-21"/>
        <w:rPr>
          <w:rFonts w:ascii="Arial" w:hAnsi="Arial" w:cs="Arial"/>
          <w:b/>
          <w:lang w:val="en-GB"/>
        </w:rPr>
      </w:pPr>
      <w:r w:rsidRPr="0056142D">
        <w:rPr>
          <w:rFonts w:ascii="Calibri" w:hAnsi="Calibri"/>
          <w:b/>
          <w:lang w:val="en-GB"/>
        </w:rPr>
        <w:br w:type="column"/>
      </w:r>
      <w:r w:rsidRPr="0056142D">
        <w:rPr>
          <w:rFonts w:ascii="Arial" w:hAnsi="Arial" w:cs="Arial"/>
          <w:b/>
          <w:lang w:val="en-GB"/>
        </w:rPr>
        <w:lastRenderedPageBreak/>
        <w:t>Educational Journal of Living Theories</w:t>
      </w:r>
    </w:p>
    <w:p w14:paraId="3D7A28EC" w14:textId="77777777" w:rsidR="00AC1CDF" w:rsidRPr="0056142D" w:rsidRDefault="00AC1CDF" w:rsidP="00AB028E">
      <w:pPr>
        <w:rPr>
          <w:rFonts w:cs="Arial"/>
          <w:b/>
          <w:sz w:val="28"/>
          <w:szCs w:val="28"/>
          <w:lang w:val="en-GB"/>
        </w:rPr>
      </w:pPr>
    </w:p>
    <w:p w14:paraId="1280ADD2" w14:textId="77777777" w:rsidR="00AC1CDF" w:rsidRPr="00067C0B" w:rsidRDefault="00054430" w:rsidP="00AB028E">
      <w:pPr>
        <w:rPr>
          <w:rFonts w:cs="Arial"/>
          <w:b/>
          <w:sz w:val="32"/>
          <w:szCs w:val="32"/>
          <w:lang w:val="en-GB"/>
        </w:rPr>
      </w:pPr>
      <w:r>
        <w:rPr>
          <w:rFonts w:cs="Arial"/>
          <w:b/>
          <w:sz w:val="32"/>
          <w:szCs w:val="32"/>
          <w:lang w:val="en-GB"/>
        </w:rPr>
        <w:t>Gifts of the Dissertation Process</w:t>
      </w:r>
    </w:p>
    <w:p w14:paraId="6D98FAB9" w14:textId="77777777" w:rsidR="00AC1CDF" w:rsidRPr="006F3C57" w:rsidRDefault="00054430" w:rsidP="006F3C57">
      <w:pPr>
        <w:rPr>
          <w:rFonts w:ascii="Calibri" w:hAnsi="Calibri" w:cs="Arial"/>
          <w:sz w:val="28"/>
          <w:szCs w:val="28"/>
          <w:lang w:val="en-GB"/>
        </w:rPr>
        <w:sectPr w:rsidR="00AC1CDF" w:rsidRPr="006F3C57" w:rsidSect="00B11402">
          <w:type w:val="continuous"/>
          <w:pgSz w:w="11900" w:h="16840"/>
          <w:pgMar w:top="1701" w:right="1418" w:bottom="1418" w:left="1418" w:header="709" w:footer="709" w:gutter="0"/>
          <w:pgNumType w:start="1"/>
          <w:cols w:num="2" w:space="708" w:equalWidth="0">
            <w:col w:w="2268" w:space="708"/>
            <w:col w:w="6088"/>
          </w:cols>
          <w:docGrid w:linePitch="326"/>
        </w:sectPr>
      </w:pPr>
      <w:r>
        <w:rPr>
          <w:rFonts w:ascii="Calibri" w:hAnsi="Calibri" w:cs="Arial"/>
          <w:sz w:val="28"/>
          <w:szCs w:val="28"/>
          <w:lang w:val="en-GB"/>
        </w:rPr>
        <w:t>Jocelyn Romero Demirbag</w:t>
      </w:r>
    </w:p>
    <w:p w14:paraId="20D77635" w14:textId="77777777" w:rsidR="00AC1CDF" w:rsidRPr="0056142D" w:rsidRDefault="00AC1CDF" w:rsidP="004F6159">
      <w:pPr>
        <w:jc w:val="both"/>
        <w:rPr>
          <w:rFonts w:ascii="Calibri" w:hAnsi="Calibri"/>
          <w:b/>
          <w:lang w:val="en-GB"/>
        </w:rPr>
        <w:sectPr w:rsidR="00AC1CDF" w:rsidRPr="0056142D" w:rsidSect="00B11402">
          <w:type w:val="continuous"/>
          <w:pgSz w:w="11900" w:h="16840"/>
          <w:pgMar w:top="1701" w:right="1418" w:bottom="1418" w:left="1418" w:header="709" w:footer="709" w:gutter="0"/>
          <w:pgNumType w:start="1"/>
          <w:cols w:num="2" w:sep="1" w:space="708" w:equalWidth="0">
            <w:col w:w="2650" w:space="708"/>
            <w:col w:w="5706"/>
          </w:cols>
          <w:docGrid w:linePitch="326"/>
        </w:sectPr>
      </w:pPr>
    </w:p>
    <w:p w14:paraId="04DE916B" w14:textId="77777777" w:rsidR="00AC1CDF" w:rsidRPr="0056142D" w:rsidRDefault="00054430" w:rsidP="004A2025">
      <w:pPr>
        <w:rPr>
          <w:rFonts w:ascii="Arial" w:hAnsi="Arial" w:cs="Arial"/>
          <w:b/>
          <w:lang w:val="en-GB"/>
        </w:rPr>
      </w:pPr>
      <w:r>
        <w:rPr>
          <w:rFonts w:ascii="Arial" w:hAnsi="Arial" w:cs="Arial"/>
          <w:b/>
          <w:lang w:val="en-GB"/>
        </w:rPr>
        <w:lastRenderedPageBreak/>
        <w:t>Jocelyn Romero Demirbag</w:t>
      </w:r>
      <w:r w:rsidR="00AC1CDF" w:rsidRPr="0056142D">
        <w:rPr>
          <w:rFonts w:ascii="Arial" w:hAnsi="Arial" w:cs="Arial"/>
          <w:b/>
          <w:lang w:val="en-GB"/>
        </w:rPr>
        <w:t xml:space="preserve"> </w:t>
      </w:r>
    </w:p>
    <w:p w14:paraId="697D7841" w14:textId="77777777" w:rsidR="00AC1CDF" w:rsidRPr="000A0CB2" w:rsidRDefault="00054430" w:rsidP="006F3C57">
      <w:pPr>
        <w:rPr>
          <w:rFonts w:ascii="Calibri" w:hAnsi="Calibri"/>
          <w:i/>
          <w:lang w:val="en-GB"/>
        </w:rPr>
      </w:pPr>
      <w:r>
        <w:rPr>
          <w:rFonts w:ascii="Calibri" w:hAnsi="Calibri"/>
          <w:i/>
          <w:lang w:val="en-GB"/>
        </w:rPr>
        <w:t>Honolulu Waldorf School</w:t>
      </w:r>
    </w:p>
    <w:p w14:paraId="0D7B5345" w14:textId="77777777" w:rsidR="00AC1CDF" w:rsidRPr="0056142D" w:rsidRDefault="00AC1CDF" w:rsidP="004A2025">
      <w:pPr>
        <w:rPr>
          <w:rFonts w:ascii="Calibri" w:hAnsi="Calibri"/>
          <w:i/>
          <w:lang w:val="en-GB"/>
        </w:rPr>
      </w:pPr>
    </w:p>
    <w:p w14:paraId="4F3648FE" w14:textId="77777777" w:rsidR="00AC1CDF" w:rsidRPr="0056142D" w:rsidRDefault="00AC1CDF" w:rsidP="004F6159">
      <w:pPr>
        <w:jc w:val="both"/>
        <w:rPr>
          <w:rFonts w:ascii="Calibri" w:hAnsi="Calibri"/>
          <w:b/>
          <w:lang w:val="en-GB"/>
        </w:rPr>
      </w:pPr>
    </w:p>
    <w:p w14:paraId="709B2AB0" w14:textId="77777777" w:rsidR="00AC1CDF" w:rsidRPr="0056142D" w:rsidRDefault="00AC1CDF" w:rsidP="004F6159">
      <w:pPr>
        <w:jc w:val="both"/>
        <w:rPr>
          <w:rFonts w:ascii="Calibri" w:hAnsi="Calibri"/>
          <w:b/>
          <w:lang w:val="en-GB"/>
        </w:rPr>
      </w:pPr>
    </w:p>
    <w:p w14:paraId="0BC189CB" w14:textId="77777777" w:rsidR="00AC1CDF" w:rsidRPr="0056142D" w:rsidRDefault="00AC1CDF" w:rsidP="004F6159">
      <w:pPr>
        <w:jc w:val="both"/>
        <w:rPr>
          <w:rFonts w:ascii="Calibri" w:hAnsi="Calibri"/>
          <w:b/>
          <w:lang w:val="en-GB"/>
        </w:rPr>
      </w:pPr>
    </w:p>
    <w:p w14:paraId="1ACFDAEF" w14:textId="77777777" w:rsidR="00AC1CDF" w:rsidRPr="0056142D" w:rsidRDefault="00AC1CDF" w:rsidP="004F6159">
      <w:pPr>
        <w:jc w:val="both"/>
        <w:rPr>
          <w:rFonts w:ascii="Calibri" w:hAnsi="Calibri"/>
          <w:b/>
          <w:lang w:val="en-GB"/>
        </w:rPr>
      </w:pPr>
    </w:p>
    <w:p w14:paraId="330EC06B" w14:textId="77777777" w:rsidR="00AC1CDF" w:rsidRPr="0056142D" w:rsidRDefault="00AC1CDF" w:rsidP="004F6159">
      <w:pPr>
        <w:jc w:val="both"/>
        <w:rPr>
          <w:rFonts w:ascii="Calibri" w:hAnsi="Calibri"/>
          <w:b/>
          <w:lang w:val="en-GB"/>
        </w:rPr>
      </w:pPr>
    </w:p>
    <w:p w14:paraId="57F8882F" w14:textId="77777777" w:rsidR="00AC1CDF" w:rsidRPr="0056142D" w:rsidRDefault="00AC1CDF" w:rsidP="004F6159">
      <w:pPr>
        <w:jc w:val="both"/>
        <w:rPr>
          <w:rFonts w:ascii="Calibri" w:hAnsi="Calibri"/>
          <w:b/>
          <w:lang w:val="en-GB"/>
        </w:rPr>
      </w:pPr>
    </w:p>
    <w:p w14:paraId="748D5F91" w14:textId="77777777" w:rsidR="00AC1CDF" w:rsidRPr="0056142D" w:rsidRDefault="00AC1CDF" w:rsidP="00531A8F">
      <w:pPr>
        <w:autoSpaceDE w:val="0"/>
        <w:autoSpaceDN w:val="0"/>
        <w:adjustRightInd w:val="0"/>
        <w:spacing w:after="0"/>
        <w:jc w:val="both"/>
        <w:rPr>
          <w:rFonts w:ascii="Calibri" w:hAnsi="Calibri" w:cs="ArialMT"/>
          <w:sz w:val="20"/>
          <w:szCs w:val="20"/>
          <w:lang w:val="en-GB" w:eastAsia="hr-HR"/>
        </w:rPr>
      </w:pPr>
    </w:p>
    <w:p w14:paraId="6E983E7A" w14:textId="77777777" w:rsidR="00AC1CDF" w:rsidRDefault="00AC1CDF" w:rsidP="00531A8F">
      <w:pPr>
        <w:autoSpaceDE w:val="0"/>
        <w:autoSpaceDN w:val="0"/>
        <w:adjustRightInd w:val="0"/>
        <w:spacing w:after="0"/>
        <w:jc w:val="both"/>
        <w:rPr>
          <w:rFonts w:ascii="Calibri" w:hAnsi="Calibri" w:cs="ArialMT"/>
          <w:sz w:val="20"/>
          <w:szCs w:val="20"/>
          <w:lang w:val="en-GB" w:eastAsia="hr-HR"/>
        </w:rPr>
      </w:pPr>
    </w:p>
    <w:p w14:paraId="61A1B173" w14:textId="77777777" w:rsidR="00AC1CDF" w:rsidRDefault="00AC1CDF" w:rsidP="00531A8F">
      <w:pPr>
        <w:autoSpaceDE w:val="0"/>
        <w:autoSpaceDN w:val="0"/>
        <w:adjustRightInd w:val="0"/>
        <w:spacing w:after="0"/>
        <w:jc w:val="both"/>
        <w:rPr>
          <w:rFonts w:ascii="Calibri" w:hAnsi="Calibri" w:cs="ArialMT"/>
          <w:sz w:val="20"/>
          <w:szCs w:val="20"/>
          <w:lang w:val="en-GB" w:eastAsia="hr-HR"/>
        </w:rPr>
      </w:pPr>
    </w:p>
    <w:p w14:paraId="13216E9C" w14:textId="77777777" w:rsidR="00AC1CDF" w:rsidRDefault="00AC1CDF" w:rsidP="00531A8F">
      <w:pPr>
        <w:autoSpaceDE w:val="0"/>
        <w:autoSpaceDN w:val="0"/>
        <w:adjustRightInd w:val="0"/>
        <w:spacing w:after="0"/>
        <w:jc w:val="both"/>
        <w:rPr>
          <w:rFonts w:ascii="Calibri" w:hAnsi="Calibri" w:cs="ArialMT"/>
          <w:sz w:val="20"/>
          <w:szCs w:val="20"/>
          <w:lang w:val="en-GB" w:eastAsia="hr-HR"/>
        </w:rPr>
      </w:pPr>
      <w:r w:rsidRPr="0056142D">
        <w:rPr>
          <w:rFonts w:ascii="Calibri" w:hAnsi="Calibri" w:cs="ArialMT"/>
          <w:sz w:val="20"/>
          <w:szCs w:val="20"/>
          <w:lang w:val="en-GB" w:eastAsia="hr-HR"/>
        </w:rPr>
        <w:t xml:space="preserve">Copyright: </w:t>
      </w:r>
      <w:r w:rsidR="00054430">
        <w:rPr>
          <w:rFonts w:ascii="Calibri" w:hAnsi="Calibri" w:cs="ArialMT"/>
          <w:b/>
          <w:sz w:val="20"/>
          <w:szCs w:val="20"/>
          <w:lang w:val="en-GB" w:eastAsia="hr-HR"/>
        </w:rPr>
        <w:t>© 2015 Demirbag</w:t>
      </w:r>
      <w:r w:rsidRPr="0056142D">
        <w:rPr>
          <w:rFonts w:ascii="Calibri" w:hAnsi="Calibri" w:cs="ArialMT"/>
          <w:sz w:val="20"/>
          <w:szCs w:val="20"/>
          <w:lang w:val="en-GB" w:eastAsia="hr-HR"/>
        </w:rPr>
        <w:t xml:space="preserve">. </w:t>
      </w:r>
    </w:p>
    <w:p w14:paraId="049D0462" w14:textId="77777777" w:rsidR="00AC1CDF" w:rsidRDefault="00AC1CDF" w:rsidP="00531A8F">
      <w:pPr>
        <w:autoSpaceDE w:val="0"/>
        <w:autoSpaceDN w:val="0"/>
        <w:adjustRightInd w:val="0"/>
        <w:spacing w:after="0"/>
        <w:jc w:val="both"/>
        <w:rPr>
          <w:rFonts w:ascii="Arial" w:hAnsi="Arial" w:cs="Arial"/>
          <w:b/>
          <w:lang w:val="en-GB"/>
        </w:rPr>
      </w:pPr>
      <w:r w:rsidRPr="0056142D">
        <w:rPr>
          <w:rFonts w:ascii="Calibri" w:hAnsi="Calibri" w:cs="ArialMT"/>
          <w:sz w:val="20"/>
          <w:szCs w:val="20"/>
          <w:lang w:val="en-GB" w:eastAsia="hr-HR"/>
        </w:rPr>
        <w:t>This is an open access article distributed under the terms of the Creative Commons Attribution Non-Commercial License, which permits unrestricted non-commercial use, distribution, and reproduction in any medium, provided the original author and source are credited.</w:t>
      </w:r>
      <w:r w:rsidRPr="0056142D">
        <w:rPr>
          <w:rFonts w:ascii="Calibri" w:hAnsi="Calibri"/>
          <w:b/>
          <w:lang w:val="en-GB"/>
        </w:rPr>
        <w:br w:type="column"/>
      </w:r>
      <w:r w:rsidRPr="0056142D">
        <w:rPr>
          <w:rFonts w:ascii="Arial" w:hAnsi="Arial" w:cs="Arial"/>
          <w:b/>
          <w:lang w:val="en-GB"/>
        </w:rPr>
        <w:lastRenderedPageBreak/>
        <w:t>Abstract</w:t>
      </w:r>
    </w:p>
    <w:p w14:paraId="16BDCF70" w14:textId="77777777" w:rsidR="00AC1CDF" w:rsidRPr="0056142D" w:rsidRDefault="00AC1CDF" w:rsidP="00531A8F">
      <w:pPr>
        <w:autoSpaceDE w:val="0"/>
        <w:autoSpaceDN w:val="0"/>
        <w:adjustRightInd w:val="0"/>
        <w:spacing w:after="0"/>
        <w:jc w:val="both"/>
        <w:rPr>
          <w:b/>
          <w:sz w:val="28"/>
          <w:szCs w:val="28"/>
          <w:lang w:val="en-GB"/>
        </w:rPr>
      </w:pPr>
    </w:p>
    <w:p w14:paraId="0ACBB922" w14:textId="77777777" w:rsidR="00054430" w:rsidRPr="00C847BB" w:rsidRDefault="00054430" w:rsidP="00054430">
      <w:pPr>
        <w:rPr>
          <w:rFonts w:ascii="Gill Sans MT" w:hAnsi="Gill Sans MT"/>
        </w:rPr>
      </w:pPr>
      <w:r>
        <w:rPr>
          <w:rFonts w:ascii="Gill Sans MT" w:hAnsi="Gill Sans MT"/>
        </w:rPr>
        <w:t xml:space="preserve">Demirbag describes the process of her doctoral dissertation as one of self-recognition.  After previously considering herself as an imposter, she chronicles the gifts received from her action research based doctoral process:  validation as an educator, researcher and a writer; confidence to pursue her further questions; the possibility of affecting school practices and personal evolution; and the opportunity to actualize personal values.  </w:t>
      </w:r>
    </w:p>
    <w:p w14:paraId="4489FEBB" w14:textId="16DA127A" w:rsidR="000A0CB2" w:rsidRPr="0056345D" w:rsidRDefault="0056345D" w:rsidP="002E78BC">
      <w:pPr>
        <w:widowControl w:val="0"/>
        <w:autoSpaceDE w:val="0"/>
        <w:autoSpaceDN w:val="0"/>
        <w:adjustRightInd w:val="0"/>
        <w:spacing w:after="0"/>
        <w:rPr>
          <w:rFonts w:ascii="Calibri" w:hAnsi="Calibri" w:cs="Lucida Grande"/>
          <w:i/>
          <w:szCs w:val="28"/>
          <w:lang w:val="en-GB"/>
          <w:rPrChange w:id="0" w:author="Pip Ferguson" w:date="2015-04-05T08:24:00Z">
            <w:rPr>
              <w:rFonts w:ascii="Calibri" w:hAnsi="Calibri" w:cs="Lucida Grande"/>
              <w:szCs w:val="28"/>
              <w:lang w:val="en-GB"/>
            </w:rPr>
          </w:rPrChange>
        </w:rPr>
      </w:pPr>
      <w:r>
        <w:rPr>
          <w:rFonts w:ascii="Calibri" w:hAnsi="Calibri" w:cs="Lucida Grande"/>
          <w:i/>
          <w:szCs w:val="28"/>
          <w:lang w:val="en-GB"/>
        </w:rPr>
        <w:t>Jocelyn, in this journal people tend to use the first person. I’m not sure why you’ve used the third here, but I’d recommend ‘I’</w:t>
      </w:r>
    </w:p>
    <w:p w14:paraId="7CFE1A4E" w14:textId="77777777" w:rsidR="00AC1CDF" w:rsidRPr="006F3C57" w:rsidRDefault="000A0CB2" w:rsidP="00EC709C">
      <w:pPr>
        <w:widowControl w:val="0"/>
        <w:autoSpaceDE w:val="0"/>
        <w:autoSpaceDN w:val="0"/>
        <w:adjustRightInd w:val="0"/>
        <w:spacing w:after="0"/>
        <w:ind w:left="1134" w:hanging="1134"/>
        <w:jc w:val="both"/>
        <w:rPr>
          <w:rFonts w:ascii="Calibri" w:hAnsi="Calibri" w:cs="Lucida Grande"/>
          <w:b/>
          <w:sz w:val="22"/>
          <w:szCs w:val="22"/>
          <w:lang w:val="en-GB"/>
        </w:rPr>
        <w:sectPr w:rsidR="00AC1CDF" w:rsidRPr="006F3C57" w:rsidSect="00B11402">
          <w:type w:val="continuous"/>
          <w:pgSz w:w="11900" w:h="16840"/>
          <w:pgMar w:top="1701" w:right="1418" w:bottom="1418" w:left="1418" w:header="709" w:footer="709" w:gutter="0"/>
          <w:pgNumType w:start="1"/>
          <w:cols w:num="2" w:sep="1" w:space="708" w:equalWidth="0">
            <w:col w:w="2650" w:space="708"/>
            <w:col w:w="5706"/>
          </w:cols>
          <w:docGrid w:linePitch="326"/>
        </w:sectPr>
      </w:pPr>
      <w:r w:rsidRPr="000A0CB2">
        <w:rPr>
          <w:rFonts w:ascii="Calibri" w:hAnsi="Calibri" w:cs="Lucida Grande"/>
          <w:b/>
          <w:sz w:val="22"/>
          <w:szCs w:val="22"/>
          <w:lang w:val="en-GB"/>
        </w:rPr>
        <w:t xml:space="preserve">Keywords: </w:t>
      </w:r>
      <w:r w:rsidR="00054430">
        <w:rPr>
          <w:rFonts w:ascii="Calibri" w:hAnsi="Calibri" w:cs="Lucida Grande"/>
          <w:b/>
          <w:sz w:val="22"/>
          <w:szCs w:val="22"/>
          <w:lang w:val="en-GB"/>
        </w:rPr>
        <w:t xml:space="preserve"> Self-recognition, action research benefits,    dissertation benefits                                     </w:t>
      </w:r>
    </w:p>
    <w:p w14:paraId="3B442264" w14:textId="77777777" w:rsidR="00AC1CDF" w:rsidRPr="0075708D" w:rsidRDefault="00AC1CDF" w:rsidP="00915432">
      <w:pPr>
        <w:autoSpaceDE w:val="0"/>
        <w:autoSpaceDN w:val="0"/>
        <w:adjustRightInd w:val="0"/>
        <w:spacing w:before="240" w:after="0"/>
        <w:rPr>
          <w:rFonts w:ascii="Arial" w:hAnsi="Arial" w:cs="Arial"/>
          <w:b/>
          <w:lang w:val="en-GB"/>
        </w:rPr>
      </w:pPr>
    </w:p>
    <w:p w14:paraId="3FE81A23" w14:textId="77777777" w:rsidR="00054430" w:rsidRPr="00D17B61" w:rsidRDefault="00915432" w:rsidP="00054430">
      <w:pPr>
        <w:spacing w:line="480" w:lineRule="auto"/>
        <w:jc w:val="center"/>
        <w:rPr>
          <w:rFonts w:ascii="Gill Sans MT" w:hAnsi="Gill Sans MT"/>
          <w:b/>
        </w:rPr>
      </w:pPr>
      <w:r>
        <w:rPr>
          <w:rFonts w:ascii="Arial" w:hAnsi="Arial" w:cs="Arial"/>
          <w:b/>
          <w:sz w:val="28"/>
          <w:szCs w:val="28"/>
          <w:lang w:val="en-GB"/>
        </w:rPr>
        <w:br w:type="page"/>
      </w:r>
    </w:p>
    <w:p w14:paraId="463F9951" w14:textId="4A3916C5" w:rsidR="00054430" w:rsidRPr="0056345D" w:rsidRDefault="00054430" w:rsidP="00054430">
      <w:pPr>
        <w:spacing w:line="480" w:lineRule="auto"/>
        <w:rPr>
          <w:rFonts w:ascii="Gill Sans MT" w:hAnsi="Gill Sans MT"/>
          <w:i/>
        </w:rPr>
      </w:pPr>
      <w:r>
        <w:rPr>
          <w:rFonts w:ascii="Gill Sans MT" w:hAnsi="Gill Sans MT"/>
        </w:rPr>
        <w:lastRenderedPageBreak/>
        <w:tab/>
        <w:t xml:space="preserve">I entered the first Ed.D. cohort at the University of Hawai‘i in 2011 at the age of 49 after nearly 20 years as an educator.  Unbeknownst to me, the program’s dissertation requirement focused on using action research.  This became definitive to my experience.  Early on McNiff and Whitehead’s </w:t>
      </w:r>
      <w:r>
        <w:rPr>
          <w:rFonts w:ascii="Gill Sans MT" w:hAnsi="Gill Sans MT"/>
          <w:i/>
        </w:rPr>
        <w:t>You and Your Action Research Project, 3</w:t>
      </w:r>
      <w:r w:rsidRPr="007F51EA">
        <w:rPr>
          <w:rFonts w:ascii="Gill Sans MT" w:hAnsi="Gill Sans MT"/>
          <w:i/>
          <w:vertAlign w:val="superscript"/>
        </w:rPr>
        <w:t>rd</w:t>
      </w:r>
      <w:r>
        <w:rPr>
          <w:rFonts w:ascii="Gill Sans MT" w:hAnsi="Gill Sans MT"/>
          <w:i/>
        </w:rPr>
        <w:t xml:space="preserve"> Edition </w:t>
      </w:r>
      <w:r w:rsidRPr="00256D1E">
        <w:rPr>
          <w:rFonts w:ascii="Gill Sans MT" w:hAnsi="Gill Sans MT"/>
        </w:rPr>
        <w:t xml:space="preserve">(2010) </w:t>
      </w:r>
      <w:r>
        <w:rPr>
          <w:rFonts w:ascii="Gill Sans MT" w:hAnsi="Gill Sans MT"/>
        </w:rPr>
        <w:t>emerged as my principal methodology text</w:t>
      </w:r>
      <w:r>
        <w:rPr>
          <w:rFonts w:ascii="Gill Sans MT" w:hAnsi="Gill Sans MT"/>
          <w:i/>
        </w:rPr>
        <w:t>.</w:t>
      </w:r>
      <w:r>
        <w:rPr>
          <w:rFonts w:ascii="Gill Sans MT" w:hAnsi="Gill Sans MT"/>
        </w:rPr>
        <w:t xml:space="preserve">  I learned that action research honors the life experience brought into the research process by the researcher as well as the culture and community of the participants.  Little did I know that through the doctoral dissertation process I was about to embark on a journey of self-recognition.</w:t>
      </w:r>
      <w:r w:rsidR="0056345D">
        <w:rPr>
          <w:rFonts w:ascii="Gill Sans MT" w:hAnsi="Gill Sans MT"/>
        </w:rPr>
        <w:t xml:space="preserve"> </w:t>
      </w:r>
      <w:r w:rsidR="0056345D">
        <w:rPr>
          <w:rFonts w:ascii="Gill Sans MT" w:hAnsi="Gill Sans MT"/>
          <w:i/>
        </w:rPr>
        <w:t xml:space="preserve"> </w:t>
      </w:r>
      <w:ins w:id="1" w:author="Pip Ferguson" w:date="2015-04-05T08:28:00Z">
        <w:r w:rsidR="0056345D">
          <w:rPr>
            <w:rFonts w:ascii="Gill Sans MT" w:hAnsi="Gill Sans MT"/>
            <w:i/>
          </w:rPr>
          <w:t xml:space="preserve">I do like this </w:t>
        </w:r>
      </w:ins>
      <w:ins w:id="2" w:author="Pip Ferguson" w:date="2015-04-05T08:29:00Z">
        <w:r w:rsidR="0056345D">
          <w:rPr>
            <w:rFonts w:ascii="Gill Sans MT" w:hAnsi="Gill Sans MT"/>
            <w:i/>
          </w:rPr>
          <w:t>‘story-like’ approach</w:t>
        </w:r>
      </w:ins>
    </w:p>
    <w:p w14:paraId="10E981C9" w14:textId="77777777" w:rsidR="00054430" w:rsidRPr="005912A6" w:rsidRDefault="00054430" w:rsidP="00054430">
      <w:pPr>
        <w:spacing w:line="480" w:lineRule="auto"/>
        <w:rPr>
          <w:rFonts w:ascii="Gill Sans MT" w:hAnsi="Gill Sans MT"/>
          <w:b/>
        </w:rPr>
      </w:pPr>
      <w:r>
        <w:rPr>
          <w:rFonts w:ascii="Gill Sans MT" w:hAnsi="Gill Sans MT"/>
          <w:b/>
        </w:rPr>
        <w:t>Validation as an Educator, Researcher, and Writer</w:t>
      </w:r>
    </w:p>
    <w:p w14:paraId="6924A8D3" w14:textId="03432DCC" w:rsidR="00054430" w:rsidRPr="0056345D" w:rsidRDefault="00054430" w:rsidP="00054430">
      <w:pPr>
        <w:spacing w:line="480" w:lineRule="auto"/>
        <w:ind w:firstLine="720"/>
        <w:rPr>
          <w:rFonts w:ascii="Gill Sans MT" w:hAnsi="Gill Sans MT"/>
          <w:i/>
          <w:rPrChange w:id="3" w:author="Pip Ferguson" w:date="2015-04-05T08:31:00Z">
            <w:rPr>
              <w:rFonts w:ascii="Gill Sans MT" w:hAnsi="Gill Sans MT"/>
            </w:rPr>
          </w:rPrChange>
        </w:rPr>
      </w:pPr>
      <w:r>
        <w:rPr>
          <w:rFonts w:ascii="Gill Sans MT" w:hAnsi="Gill Sans MT"/>
        </w:rPr>
        <w:t xml:space="preserve">I obtained a masters degree in 1986 and held a variety of jobs before and after that, but by 2011 I had worked as a high school teacher within a private college prep school for seven years, as well as an administrator and teacher within a Waldorf elementary school for 13 years.  </w:t>
      </w:r>
      <w:ins w:id="4" w:author="Pip Ferguson" w:date="2015-04-05T08:29:00Z">
        <w:r w:rsidR="0056345D">
          <w:rPr>
            <w:rFonts w:ascii="Gill Sans MT" w:hAnsi="Gill Sans MT"/>
            <w:i/>
          </w:rPr>
          <w:t>I’m well aware of Waldorf schools – two of my nieces attended one, and I’ve studied Steiner in my own teacher training. But I wonder, for the benefit of readers who may not know the approach, if you</w:t>
        </w:r>
      </w:ins>
      <w:ins w:id="5" w:author="Pip Ferguson" w:date="2015-04-05T08:30:00Z">
        <w:r w:rsidR="0056345D">
          <w:rPr>
            <w:rFonts w:ascii="Gill Sans MT" w:hAnsi="Gill Sans MT"/>
            <w:i/>
          </w:rPr>
          <w:t xml:space="preserve">’d be wise to insert a link to a URL explaining? Wouldn’t clog up your paper, but might help readers who don’t kknow the term. </w:t>
        </w:r>
      </w:ins>
      <w:r>
        <w:rPr>
          <w:rFonts w:ascii="Gill Sans MT" w:hAnsi="Gill Sans MT"/>
        </w:rPr>
        <w:t xml:space="preserve">During that time I served on the Association of Waldorf Schools of North America’s (AWSNA) Leadership Council, co-chaired the Development and Administrative Network of AWSNA, licensed schools as a board member of the Hawai‘i Council of Private Schools, and co-founded the Maui Independent Schools </w:t>
      </w:r>
      <w:r>
        <w:rPr>
          <w:rFonts w:ascii="Gill Sans MT" w:hAnsi="Gill Sans MT"/>
        </w:rPr>
        <w:lastRenderedPageBreak/>
        <w:t xml:space="preserve">Organization.  However, I did not have any teacher training, nor Waldorf certification. In essence, I felt like an “imposter”-- someone given these opportunities accidentally or because no one else was around to do them (Clance &amp; Imes, 1978). </w:t>
      </w:r>
      <w:ins w:id="6" w:author="Pip Ferguson" w:date="2015-04-05T08:31:00Z">
        <w:r w:rsidR="0056345D">
          <w:rPr>
            <w:rFonts w:ascii="Gill Sans MT" w:hAnsi="Gill Sans MT"/>
            <w:i/>
          </w:rPr>
          <w:t>There’s a well-known term, ‘imposter syndrome’, that usually reports on women’s experiences of this situation. In my reading, it’s women, rather than men, who experience this, despite their competence in a job!</w:t>
        </w:r>
      </w:ins>
    </w:p>
    <w:p w14:paraId="3E6D9852" w14:textId="77777777" w:rsidR="00054430" w:rsidRDefault="00054430" w:rsidP="00054430">
      <w:pPr>
        <w:spacing w:line="480" w:lineRule="auto"/>
        <w:ind w:firstLine="720"/>
        <w:rPr>
          <w:rFonts w:ascii="Gill Sans MT" w:hAnsi="Gill Sans MT"/>
        </w:rPr>
      </w:pPr>
      <w:r>
        <w:rPr>
          <w:rFonts w:ascii="Gill Sans MT" w:hAnsi="Gill Sans MT"/>
        </w:rPr>
        <w:t xml:space="preserve">But action research validated my experience as a practitioner and as a Waldorf administrator of many years.  I was drawn to McNiff and Whitehead’s (2010) characterizations of action research.  They described action research as:  ‘practice based, and practice is understood as action and research,’ ‘about improving practice,’ ‘emphasiz[ing] the values of practice,’ ‘collaborative, and focuse[d] on the co-creation of knowledge of practices,’ ‘intentionally political,’ ‘requir[ing] people to hold themselves accountable for what they are doing and accept responsibility for their own actions,’ and finally ‘contribut[ing] to social and cultural transformation’ (p. 17). </w:t>
      </w:r>
    </w:p>
    <w:p w14:paraId="0D794A53" w14:textId="117A458F" w:rsidR="00054430" w:rsidRDefault="00054430" w:rsidP="00054430">
      <w:pPr>
        <w:spacing w:line="480" w:lineRule="auto"/>
        <w:ind w:firstLine="720"/>
        <w:rPr>
          <w:rFonts w:ascii="Gill Sans MT" w:hAnsi="Gill Sans MT"/>
          <w:i/>
        </w:rPr>
      </w:pPr>
      <w:r>
        <w:rPr>
          <w:rFonts w:ascii="Gill Sans MT" w:hAnsi="Gill Sans MT"/>
        </w:rPr>
        <w:t>What I knew about Waldorf had come through real life experience on the job; from reading books and articles on my own; by attending conferences, workshops, and meetings; and through observing children, teachers, and parents go through life within a Waldorf school over many years.</w:t>
      </w:r>
      <w:r w:rsidRPr="00D4259B">
        <w:rPr>
          <w:rFonts w:ascii="Gill Sans MT" w:hAnsi="Gill Sans MT"/>
        </w:rPr>
        <w:t xml:space="preserve"> </w:t>
      </w:r>
      <w:r>
        <w:rPr>
          <w:rFonts w:ascii="Gill Sans MT" w:hAnsi="Gill Sans MT"/>
        </w:rPr>
        <w:t xml:space="preserve"> What I knew about schools I learned by working in them, by licensing them, by serving on accreditation teams that studied them, and by frequent conversation with other educators and administrators nationally, statewide, and locally.  Within the context of action research and as an </w:t>
      </w:r>
      <w:r>
        <w:rPr>
          <w:rFonts w:ascii="Gill Sans MT" w:hAnsi="Gill Sans MT"/>
        </w:rPr>
        <w:lastRenderedPageBreak/>
        <w:t xml:space="preserve">active participant in the community I was studying, I wrote </w:t>
      </w:r>
      <w:r>
        <w:rPr>
          <w:rFonts w:ascii="Gill Sans MT" w:hAnsi="Gill Sans MT"/>
          <w:i/>
        </w:rPr>
        <w:t xml:space="preserve">The Financial Sustainability of Maui’s Small Independent Schools </w:t>
      </w:r>
      <w:r>
        <w:rPr>
          <w:rFonts w:ascii="Gill Sans MT" w:hAnsi="Gill Sans MT"/>
        </w:rPr>
        <w:t>(Demirbag, 2014)</w:t>
      </w:r>
      <w:r>
        <w:rPr>
          <w:rFonts w:ascii="Gill Sans MT" w:hAnsi="Gill Sans MT"/>
          <w:i/>
        </w:rPr>
        <w:t xml:space="preserve">.  </w:t>
      </w:r>
      <w:ins w:id="7" w:author="Pip Ferguson" w:date="2015-04-05T08:32:00Z">
        <w:r w:rsidR="0056345D">
          <w:rPr>
            <w:rFonts w:ascii="Gill Sans MT" w:hAnsi="Gill Sans MT"/>
            <w:i/>
          </w:rPr>
          <w:t xml:space="preserve">Isn’t it interesting, Jocelyn, how over time we have come to attribute expertise to those with </w:t>
        </w:r>
      </w:ins>
      <w:ins w:id="8" w:author="Pip Ferguson" w:date="2015-04-05T08:33:00Z">
        <w:r w:rsidR="0056345D">
          <w:rPr>
            <w:rFonts w:ascii="Gill Sans MT" w:hAnsi="Gill Sans MT"/>
            <w:i/>
          </w:rPr>
          <w:t xml:space="preserve">‘pieces of paper’ (i.e., formal academic credentials) often at the expense of those with other ways of demonstrating knowledge? I’ve been exploring this since 1992, when I wrote a paper on ‘On the nature, control and certification of knowledge’. It’s good to see you putting your line in the sand here and explaining how you built your expertise, even if it was not at that point backed by a </w:t>
        </w:r>
      </w:ins>
      <w:ins w:id="9" w:author="Pip Ferguson" w:date="2015-04-05T08:34:00Z">
        <w:r w:rsidR="0056345D">
          <w:rPr>
            <w:rFonts w:ascii="Gill Sans MT" w:hAnsi="Gill Sans MT"/>
            <w:i/>
          </w:rPr>
          <w:t>‘piece of paper’.</w:t>
        </w:r>
      </w:ins>
    </w:p>
    <w:p w14:paraId="0124FF0A" w14:textId="1808007B" w:rsidR="00054430" w:rsidRPr="0056345D" w:rsidRDefault="00054430" w:rsidP="00054430">
      <w:pPr>
        <w:spacing w:line="480" w:lineRule="auto"/>
        <w:ind w:firstLine="720"/>
        <w:rPr>
          <w:rFonts w:ascii="Gill Sans MT" w:hAnsi="Gill Sans MT"/>
          <w:i/>
          <w:rPrChange w:id="10" w:author="Pip Ferguson" w:date="2015-04-05T08:35:00Z">
            <w:rPr>
              <w:rFonts w:ascii="Gill Sans MT" w:hAnsi="Gill Sans MT"/>
            </w:rPr>
          </w:rPrChange>
        </w:rPr>
      </w:pPr>
      <w:r>
        <w:rPr>
          <w:rFonts w:ascii="Gill Sans MT" w:hAnsi="Gill Sans MT"/>
        </w:rPr>
        <w:t>The research process included a literature review, identifying a conceptual framework, designing the action research plan, interviewing participants within samples, analyzing financial data, testing for validity, and of course, data analysis.  I formed conclusions, shared them with participant communities, and presented them to colleagues in Hawaii and in Oxford.  Because action research focuses on problem solving and improving practice (McNiff &amp; Whitehead, 2010), I also provided recommendations to schools on Maui and to the Hawaii Association of Independent Schools.  In short, like anyone who has gone through the dissertation process, I proved myself as a researcher.</w:t>
      </w:r>
      <w:ins w:id="11" w:author="Pip Ferguson" w:date="2015-04-05T08:35:00Z">
        <w:r w:rsidR="0056345D">
          <w:rPr>
            <w:rFonts w:ascii="Gill Sans MT" w:hAnsi="Gill Sans MT"/>
          </w:rPr>
          <w:t xml:space="preserve"> </w:t>
        </w:r>
        <w:r w:rsidR="0056345D">
          <w:rPr>
            <w:rFonts w:ascii="Gill Sans MT" w:hAnsi="Gill Sans MT"/>
            <w:i/>
          </w:rPr>
          <w:t xml:space="preserve">I’m glad you added ‘and improving practice’ as well as ‘problem solving’ in your explanation of action research. I get twitchy when people focus just on the problem side of things, as in my experience often people have a good idea and seek to implement it to improve practice, without there being a definable </w:t>
        </w:r>
      </w:ins>
      <w:ins w:id="12" w:author="Pip Ferguson" w:date="2015-04-05T08:36:00Z">
        <w:r w:rsidR="0056345D">
          <w:rPr>
            <w:rFonts w:ascii="Gill Sans MT" w:hAnsi="Gill Sans MT"/>
            <w:i/>
          </w:rPr>
          <w:t>‘problem’ needing solving.</w:t>
        </w:r>
      </w:ins>
    </w:p>
    <w:p w14:paraId="0358CE8B" w14:textId="6CF5B5E9" w:rsidR="00054430" w:rsidRPr="0056345D" w:rsidRDefault="00054430" w:rsidP="00054430">
      <w:pPr>
        <w:spacing w:line="480" w:lineRule="auto"/>
        <w:ind w:firstLine="720"/>
        <w:rPr>
          <w:rFonts w:ascii="Gill Sans MT" w:hAnsi="Gill Sans MT"/>
          <w:i/>
          <w:rPrChange w:id="13" w:author="Pip Ferguson" w:date="2015-04-05T08:37:00Z">
            <w:rPr>
              <w:rFonts w:ascii="Gill Sans MT" w:hAnsi="Gill Sans MT"/>
            </w:rPr>
          </w:rPrChange>
        </w:rPr>
      </w:pPr>
      <w:r>
        <w:rPr>
          <w:rFonts w:ascii="Gill Sans MT" w:hAnsi="Gill Sans MT"/>
        </w:rPr>
        <w:lastRenderedPageBreak/>
        <w:t xml:space="preserve"> Writing </w:t>
      </w:r>
      <w:r>
        <w:rPr>
          <w:rFonts w:ascii="Gill Sans MT" w:hAnsi="Gill Sans MT"/>
          <w:i/>
        </w:rPr>
        <w:t>The Financial Sustainability of Maui’s Small Independent Schools</w:t>
      </w:r>
      <w:r>
        <w:rPr>
          <w:rFonts w:ascii="Gill Sans MT" w:hAnsi="Gill Sans MT"/>
        </w:rPr>
        <w:t xml:space="preserve"> required adherence to APA format and a rigorous submission process.  </w:t>
      </w:r>
      <w:ins w:id="14" w:author="Pip Ferguson" w:date="2015-04-05T08:36:00Z">
        <w:r w:rsidR="0056345D">
          <w:rPr>
            <w:rFonts w:ascii="Gill Sans MT" w:hAnsi="Gill Sans MT"/>
            <w:i/>
          </w:rPr>
          <w:t xml:space="preserve">Grin – can be hard work when you’re not trained in academic writing can’t it! </w:t>
        </w:r>
      </w:ins>
      <w:r>
        <w:rPr>
          <w:rFonts w:ascii="Gill Sans MT" w:hAnsi="Gill Sans MT"/>
        </w:rPr>
        <w:t xml:space="preserve">Advisors read, critiqued, questioned, and suggested revisions.  After submitting my dissertation, I began to write for publication.  A chapter was accepted for publication in a book, an article was published within a trade magazine, an article currently awaits publication in a Waldorf magazine, and another article awaits publication as a blog piece for a national educational organization.  </w:t>
      </w:r>
      <w:ins w:id="15" w:author="Pip Ferguson" w:date="2015-04-05T08:36:00Z">
        <w:r w:rsidR="0056345D">
          <w:rPr>
            <w:rFonts w:ascii="Gill Sans MT" w:hAnsi="Gill Sans MT"/>
            <w:i/>
          </w:rPr>
          <w:t xml:space="preserve">Well done you! You </w:t>
        </w:r>
      </w:ins>
      <w:ins w:id="16" w:author="Pip Ferguson" w:date="2015-04-05T08:37:00Z">
        <w:r w:rsidR="0056345D">
          <w:rPr>
            <w:rFonts w:ascii="Gill Sans MT" w:hAnsi="Gill Sans MT"/>
            <w:i/>
          </w:rPr>
          <w:t xml:space="preserve">have obviously ‘caught the bug’. </w:t>
        </w:r>
      </w:ins>
      <w:r>
        <w:rPr>
          <w:rFonts w:ascii="Gill Sans MT" w:hAnsi="Gill Sans MT"/>
        </w:rPr>
        <w:t xml:space="preserve">The doctoral dissertation process led me to writing as a professional and as an academic.  Ultimately, through the doctoral dissertation process, I can finally say that I am not an imposter in the field of education.  I am actually a </w:t>
      </w:r>
      <w:r>
        <w:rPr>
          <w:rFonts w:ascii="Gill Sans MT" w:hAnsi="Gill Sans MT"/>
          <w:i/>
        </w:rPr>
        <w:t>doctor</w:t>
      </w:r>
      <w:r>
        <w:rPr>
          <w:rFonts w:ascii="Gill Sans MT" w:hAnsi="Gill Sans MT"/>
        </w:rPr>
        <w:t xml:space="preserve"> in the field of education, and further, am a professional practitioner.</w:t>
      </w:r>
      <w:ins w:id="17" w:author="Pip Ferguson" w:date="2015-04-05T08:37:00Z">
        <w:r w:rsidR="0056345D">
          <w:rPr>
            <w:rFonts w:ascii="Gill Sans MT" w:hAnsi="Gill Sans MT"/>
          </w:rPr>
          <w:t xml:space="preserve"> </w:t>
        </w:r>
        <w:r w:rsidR="0056345D">
          <w:rPr>
            <w:rFonts w:ascii="Gill Sans MT" w:hAnsi="Gill Sans MT"/>
            <w:i/>
          </w:rPr>
          <w:t>Congratulations Dr Demirbag. But I hope that, having been through that process of feeling an imposter despite knowing you had skills, you will never denigrate the skills of others in the same situation. I am sure you won</w:t>
        </w:r>
      </w:ins>
      <w:ins w:id="18" w:author="Pip Ferguson" w:date="2015-04-05T08:38:00Z">
        <w:r w:rsidR="0056345D">
          <w:rPr>
            <w:rFonts w:ascii="Gill Sans MT" w:hAnsi="Gill Sans MT"/>
            <w:i/>
          </w:rPr>
          <w:t>’t.</w:t>
        </w:r>
      </w:ins>
    </w:p>
    <w:p w14:paraId="00F86EE9" w14:textId="77777777" w:rsidR="00054430" w:rsidRDefault="00054430" w:rsidP="00054430">
      <w:pPr>
        <w:spacing w:line="480" w:lineRule="auto"/>
        <w:rPr>
          <w:rFonts w:ascii="Gill Sans MT" w:hAnsi="Gill Sans MT"/>
          <w:b/>
        </w:rPr>
      </w:pPr>
      <w:r>
        <w:rPr>
          <w:rFonts w:ascii="Gill Sans MT" w:hAnsi="Gill Sans MT"/>
          <w:b/>
        </w:rPr>
        <w:t xml:space="preserve">Confidence to Pursue Questions </w:t>
      </w:r>
    </w:p>
    <w:p w14:paraId="55C39966" w14:textId="5F434D67" w:rsidR="00054430" w:rsidRPr="0056345D" w:rsidRDefault="00054430" w:rsidP="00054430">
      <w:pPr>
        <w:spacing w:line="480" w:lineRule="auto"/>
        <w:rPr>
          <w:rFonts w:ascii="Gill Sans MT" w:hAnsi="Gill Sans MT"/>
          <w:i/>
          <w:rPrChange w:id="19" w:author="Pip Ferguson" w:date="2015-04-05T08:38:00Z">
            <w:rPr>
              <w:rFonts w:ascii="Gill Sans MT" w:hAnsi="Gill Sans MT"/>
            </w:rPr>
          </w:rPrChange>
        </w:rPr>
      </w:pPr>
      <w:r>
        <w:rPr>
          <w:rFonts w:ascii="Gill Sans MT" w:hAnsi="Gill Sans MT"/>
          <w:b/>
        </w:rPr>
        <w:tab/>
      </w:r>
      <w:r>
        <w:rPr>
          <w:rFonts w:ascii="Gill Sans MT" w:hAnsi="Gill Sans MT"/>
        </w:rPr>
        <w:t xml:space="preserve">With the validation of myself as a valid participant in the Waldorf world and as a researcher, I gained a confidence that allowed me to withstand the judgment of others.  I had proved myself in a way they had not, and I could accept myself as an equal to those I had looked up to for many years.  I humbly accepted the words of my advisor, ‘I’m honored to call you colleague,’ (N. Murata, personal communication, </w:t>
      </w:r>
      <w:r>
        <w:rPr>
          <w:rFonts w:ascii="Gill Sans MT" w:hAnsi="Gill Sans MT"/>
        </w:rPr>
        <w:lastRenderedPageBreak/>
        <w:t xml:space="preserve">November 11, 2014).  I suddenly felt </w:t>
      </w:r>
      <w:r>
        <w:rPr>
          <w:rFonts w:ascii="Gill Sans MT" w:hAnsi="Gill Sans MT"/>
          <w:i/>
        </w:rPr>
        <w:t>authorized</w:t>
      </w:r>
      <w:r>
        <w:rPr>
          <w:rFonts w:ascii="Gill Sans MT" w:hAnsi="Gill Sans MT"/>
        </w:rPr>
        <w:t xml:space="preserve"> and </w:t>
      </w:r>
      <w:r>
        <w:rPr>
          <w:rFonts w:ascii="Gill Sans MT" w:hAnsi="Gill Sans MT"/>
          <w:i/>
        </w:rPr>
        <w:t>free</w:t>
      </w:r>
      <w:r>
        <w:rPr>
          <w:rFonts w:ascii="Gill Sans MT" w:hAnsi="Gill Sans MT"/>
        </w:rPr>
        <w:t xml:space="preserve"> to pursue my interests and areas of question.</w:t>
      </w:r>
      <w:ins w:id="20" w:author="Pip Ferguson" w:date="2015-04-05T08:38:00Z">
        <w:r w:rsidR="0056345D">
          <w:rPr>
            <w:rFonts w:ascii="Gill Sans MT" w:hAnsi="Gill Sans MT"/>
          </w:rPr>
          <w:t xml:space="preserve"> </w:t>
        </w:r>
        <w:r w:rsidR="0056345D">
          <w:rPr>
            <w:rFonts w:ascii="Gill Sans MT" w:hAnsi="Gill Sans MT"/>
            <w:i/>
          </w:rPr>
          <w:t xml:space="preserve">I very much identify with this, Jocelyn. I felt the same when I got my own PhD. It was that sense that </w:t>
        </w:r>
      </w:ins>
      <w:ins w:id="21" w:author="Pip Ferguson" w:date="2015-04-05T08:39:00Z">
        <w:r w:rsidR="0056345D">
          <w:rPr>
            <w:rFonts w:ascii="Gill Sans MT" w:hAnsi="Gill Sans MT"/>
            <w:i/>
          </w:rPr>
          <w:t>‘you now can’t disregard what I say because I lack credentials’ even though I would have been a staunch defender of my ‘right to know and speak’ before. But I recognized the academic snobbery of some who would disparage those without equivalent credentials.</w:t>
        </w:r>
      </w:ins>
    </w:p>
    <w:p w14:paraId="4BE0B3D3" w14:textId="12294685" w:rsidR="00054430" w:rsidRPr="0056345D" w:rsidRDefault="00054430" w:rsidP="00054430">
      <w:pPr>
        <w:spacing w:line="480" w:lineRule="auto"/>
        <w:rPr>
          <w:rFonts w:ascii="Gill Sans MT" w:hAnsi="Gill Sans MT"/>
          <w:i/>
          <w:rPrChange w:id="22" w:author="Pip Ferguson" w:date="2015-04-05T08:40:00Z">
            <w:rPr>
              <w:rFonts w:ascii="Gill Sans MT" w:hAnsi="Gill Sans MT"/>
            </w:rPr>
          </w:rPrChange>
        </w:rPr>
      </w:pPr>
      <w:r>
        <w:rPr>
          <w:rFonts w:ascii="Gill Sans MT" w:hAnsi="Gill Sans MT"/>
        </w:rPr>
        <w:tab/>
        <w:t>My dissertation ended with the acknowledgement that behind my central finding of the significance of a clearly articulated and relevant mission to a small school’s sustainability, lay ‘an important and esoteric side note’ (Demirbag, 2014, p. 134):</w:t>
      </w:r>
      <w:ins w:id="23" w:author="Pip Ferguson" w:date="2015-04-05T08:40:00Z">
        <w:r w:rsidR="0056345D">
          <w:rPr>
            <w:rFonts w:ascii="Gill Sans MT" w:hAnsi="Gill Sans MT"/>
          </w:rPr>
          <w:t xml:space="preserve"> </w:t>
        </w:r>
        <w:r w:rsidR="0056345D">
          <w:rPr>
            <w:rFonts w:ascii="Gill Sans MT" w:hAnsi="Gill Sans MT"/>
            <w:i/>
          </w:rPr>
          <w:t>Sorry for the layout malfunctions next Jocelyn – my computer insisted on changing to a different version of Word. It’ll still be fine in yours.</w:t>
        </w:r>
      </w:ins>
    </w:p>
    <w:p w14:paraId="065F8A5C" w14:textId="77777777" w:rsidR="00054430" w:rsidRPr="00616E38" w:rsidRDefault="00054430" w:rsidP="00054430">
      <w:pPr>
        <w:spacing w:line="480" w:lineRule="auto"/>
        <w:rPr>
          <w:rFonts w:ascii="Gill Sans MT" w:hAnsi="Gill Sans MT"/>
        </w:rPr>
      </w:pPr>
      <w:r>
        <w:rPr>
          <w:rFonts w:ascii="Gill Sans MT" w:hAnsi="Gill Sans MT"/>
        </w:rPr>
        <w:tab/>
      </w:r>
      <w:r>
        <w:rPr>
          <w:rFonts w:ascii="Gill Sans MT" w:hAnsi="Gill Sans MT"/>
          <w:sz w:val="22"/>
          <w:szCs w:val="22"/>
        </w:rPr>
        <w:t xml:space="preserve">…some believe that behind this mission stands an angel, a spirit (“school spirit”), a      </w:t>
      </w:r>
    </w:p>
    <w:p w14:paraId="1A4BA3B2" w14:textId="77777777" w:rsidR="00054430" w:rsidRDefault="00054430" w:rsidP="00054430">
      <w:pPr>
        <w:spacing w:line="480" w:lineRule="auto"/>
        <w:ind w:firstLine="720"/>
        <w:rPr>
          <w:rFonts w:ascii="Gill Sans MT" w:hAnsi="Gill Sans MT"/>
          <w:sz w:val="22"/>
          <w:szCs w:val="22"/>
        </w:rPr>
      </w:pPr>
      <w:r>
        <w:rPr>
          <w:rFonts w:ascii="Gill Sans MT" w:hAnsi="Gill Sans MT"/>
          <w:sz w:val="22"/>
          <w:szCs w:val="22"/>
        </w:rPr>
        <w:t xml:space="preserve">being, or even what Hawaiians call an </w:t>
      </w:r>
      <w:r>
        <w:rPr>
          <w:rFonts w:ascii="Gill Sans MT" w:hAnsi="Gill Sans MT"/>
          <w:i/>
          <w:sz w:val="22"/>
          <w:szCs w:val="22"/>
        </w:rPr>
        <w:t xml:space="preserve">‘aumakua.  </w:t>
      </w:r>
      <w:r>
        <w:rPr>
          <w:rFonts w:ascii="Gill Sans MT" w:hAnsi="Gill Sans MT"/>
          <w:sz w:val="22"/>
          <w:szCs w:val="22"/>
        </w:rPr>
        <w:t xml:space="preserve">Pali Jae Lee (2007) defined ‘aumakua as  </w:t>
      </w:r>
    </w:p>
    <w:p w14:paraId="62D3A6F3" w14:textId="77777777" w:rsidR="00054430" w:rsidRDefault="00054430" w:rsidP="00054430">
      <w:pPr>
        <w:spacing w:line="480" w:lineRule="auto"/>
        <w:ind w:firstLine="720"/>
        <w:rPr>
          <w:rFonts w:ascii="Gill Sans MT" w:hAnsi="Gill Sans MT"/>
          <w:sz w:val="22"/>
          <w:szCs w:val="22"/>
        </w:rPr>
      </w:pPr>
      <w:r>
        <w:rPr>
          <w:rFonts w:ascii="Gill Sans MT" w:hAnsi="Gill Sans MT"/>
          <w:sz w:val="22"/>
          <w:szCs w:val="22"/>
        </w:rPr>
        <w:t xml:space="preserve">“guardian, spirit of the family, source” (p. 113).  She further explained that the ‘aumakua  </w:t>
      </w:r>
    </w:p>
    <w:p w14:paraId="6CB89676" w14:textId="77777777" w:rsidR="00054430" w:rsidRDefault="00054430" w:rsidP="00054430">
      <w:pPr>
        <w:spacing w:line="480" w:lineRule="auto"/>
        <w:ind w:firstLine="720"/>
        <w:rPr>
          <w:rFonts w:ascii="Gill Sans MT" w:hAnsi="Gill Sans MT"/>
          <w:sz w:val="22"/>
          <w:szCs w:val="22"/>
        </w:rPr>
      </w:pPr>
      <w:r>
        <w:rPr>
          <w:rFonts w:ascii="Gill Sans MT" w:hAnsi="Gill Sans MT"/>
          <w:sz w:val="22"/>
          <w:szCs w:val="22"/>
        </w:rPr>
        <w:t xml:space="preserve">“is the essence…the sum total of all who have gone before, from the last to the first.  It </w:t>
      </w:r>
    </w:p>
    <w:p w14:paraId="00711313" w14:textId="77777777" w:rsidR="00054430" w:rsidRDefault="00054430" w:rsidP="00054430">
      <w:pPr>
        <w:spacing w:line="480" w:lineRule="auto"/>
        <w:ind w:firstLine="720"/>
        <w:rPr>
          <w:rFonts w:ascii="Gill Sans MT" w:hAnsi="Gill Sans MT"/>
          <w:sz w:val="22"/>
          <w:szCs w:val="22"/>
        </w:rPr>
      </w:pPr>
      <w:r>
        <w:rPr>
          <w:rFonts w:ascii="Gill Sans MT" w:hAnsi="Gill Sans MT"/>
          <w:sz w:val="22"/>
          <w:szCs w:val="22"/>
        </w:rPr>
        <w:t xml:space="preserve">is the beginning of all things…every halau (school) had its own ‘aumakua to watch over </w:t>
      </w:r>
    </w:p>
    <w:p w14:paraId="0CF56A17" w14:textId="77777777" w:rsidR="00054430" w:rsidRDefault="00054430" w:rsidP="00054430">
      <w:pPr>
        <w:spacing w:line="480" w:lineRule="auto"/>
        <w:ind w:firstLine="720"/>
        <w:rPr>
          <w:rFonts w:ascii="Gill Sans MT" w:hAnsi="Gill Sans MT"/>
          <w:sz w:val="22"/>
          <w:szCs w:val="22"/>
        </w:rPr>
      </w:pPr>
      <w:r>
        <w:rPr>
          <w:rFonts w:ascii="Gill Sans MT" w:hAnsi="Gill Sans MT"/>
          <w:sz w:val="22"/>
          <w:szCs w:val="22"/>
        </w:rPr>
        <w:lastRenderedPageBreak/>
        <w:t xml:space="preserve">it” (2007, p. 113).  Waldorf schools hold the belief that there was a being or spirit or at </w:t>
      </w:r>
    </w:p>
    <w:p w14:paraId="3DF3B1F3" w14:textId="77777777" w:rsidR="00054430" w:rsidRDefault="00054430" w:rsidP="00054430">
      <w:pPr>
        <w:spacing w:line="480" w:lineRule="auto"/>
        <w:ind w:firstLine="720"/>
        <w:rPr>
          <w:rFonts w:ascii="Gill Sans MT" w:hAnsi="Gill Sans MT"/>
          <w:sz w:val="22"/>
          <w:szCs w:val="22"/>
        </w:rPr>
      </w:pPr>
      <w:r>
        <w:rPr>
          <w:rFonts w:ascii="Gill Sans MT" w:hAnsi="Gill Sans MT"/>
          <w:sz w:val="22"/>
          <w:szCs w:val="22"/>
        </w:rPr>
        <w:t>its core” (Demirbag, 2015, p. 134).</w:t>
      </w:r>
    </w:p>
    <w:p w14:paraId="48FE8218" w14:textId="59C6F12A" w:rsidR="00054430" w:rsidRPr="00E61531" w:rsidRDefault="0056345D" w:rsidP="00054430">
      <w:pPr>
        <w:spacing w:line="480" w:lineRule="auto"/>
        <w:rPr>
          <w:rFonts w:ascii="Gill Sans MT" w:hAnsi="Gill Sans MT"/>
        </w:rPr>
      </w:pPr>
      <w:ins w:id="24" w:author="Pip Ferguson" w:date="2015-04-05T08:41:00Z">
        <w:r>
          <w:rPr>
            <w:rFonts w:ascii="Gill Sans MT" w:hAnsi="Gill Sans MT"/>
            <w:i/>
          </w:rPr>
          <w:t xml:space="preserve">Can you cite any other Waldorf literature here? I’m sure others have researched this belief – it’s good to cite wider literature than your own where you can. </w:t>
        </w:r>
      </w:ins>
      <w:r w:rsidR="00054430" w:rsidRPr="00E61531">
        <w:rPr>
          <w:rFonts w:ascii="Gill Sans MT" w:hAnsi="Gill Sans MT"/>
        </w:rPr>
        <w:t>Although the scope of my dissertation did not allow for the time or space to develop this side note, my confidence as a Waldorf participant and as a researcher encouraged me to continue exploring the concept of a spiritual being standing behind a school.  Prior to completing a dissertation, I would never have felt that I could speak publicly as someone interested in an esoteric topic typically discussed (or l</w:t>
      </w:r>
      <w:r w:rsidR="00054430">
        <w:rPr>
          <w:rFonts w:ascii="Gill Sans MT" w:hAnsi="Gill Sans MT"/>
        </w:rPr>
        <w:t>eft alone) by Waldorf ‘experts.’</w:t>
      </w:r>
      <w:r w:rsidR="00054430" w:rsidRPr="00E61531">
        <w:rPr>
          <w:rFonts w:ascii="Gill Sans MT" w:hAnsi="Gill Sans MT"/>
        </w:rPr>
        <w:t xml:space="preserve"> </w:t>
      </w:r>
    </w:p>
    <w:p w14:paraId="66D1A789" w14:textId="77777777" w:rsidR="00054430" w:rsidRPr="00E61531" w:rsidRDefault="00054430" w:rsidP="00054430">
      <w:pPr>
        <w:spacing w:line="480" w:lineRule="auto"/>
        <w:rPr>
          <w:rFonts w:ascii="Gill Sans MT" w:hAnsi="Gill Sans MT"/>
        </w:rPr>
      </w:pPr>
      <w:r w:rsidRPr="00E61531">
        <w:rPr>
          <w:rFonts w:ascii="Gill Sans MT" w:hAnsi="Gill Sans MT"/>
        </w:rPr>
        <w:tab/>
        <w:t xml:space="preserve">I decided to explore the topic further in the format of a workshop.  The chair of my school’s College of Teachers agreed to join me in developing and presenting the workshop at the annual regional Waldorf conference held in Hawai‘i.  She was an identified school leader in the philosophy that Waldorf education is founded upon (anthroposophy).   We also asked the identified Hawaiian cultural practitioner-teacher of the school to join us as well.  </w:t>
      </w:r>
    </w:p>
    <w:p w14:paraId="1415244A" w14:textId="7892EEAB" w:rsidR="00054430" w:rsidRPr="0056345D" w:rsidRDefault="00054430" w:rsidP="00054430">
      <w:pPr>
        <w:spacing w:line="480" w:lineRule="auto"/>
        <w:ind w:firstLine="720"/>
        <w:rPr>
          <w:rFonts w:ascii="Gill Sans MT" w:hAnsi="Gill Sans MT"/>
          <w:i/>
          <w:rPrChange w:id="25" w:author="Pip Ferguson" w:date="2015-04-05T08:42:00Z">
            <w:rPr>
              <w:rFonts w:ascii="Gill Sans MT" w:hAnsi="Gill Sans MT"/>
            </w:rPr>
          </w:rPrChange>
        </w:rPr>
      </w:pPr>
      <w:r>
        <w:rPr>
          <w:rFonts w:ascii="Gill Sans MT" w:hAnsi="Gill Sans MT"/>
        </w:rPr>
        <w:t>Together</w:t>
      </w:r>
      <w:r w:rsidRPr="00E61531">
        <w:rPr>
          <w:rFonts w:ascii="Gill Sans MT" w:hAnsi="Gill Sans MT"/>
        </w:rPr>
        <w:t xml:space="preserve"> we created a workshop called </w:t>
      </w:r>
      <w:r w:rsidRPr="00E61531">
        <w:rPr>
          <w:rFonts w:ascii="Gill Sans MT" w:hAnsi="Gill Sans MT"/>
          <w:i/>
        </w:rPr>
        <w:t>Meeting the Being of a Hawaiian Waldorf School</w:t>
      </w:r>
      <w:r w:rsidRPr="00E61531">
        <w:rPr>
          <w:rFonts w:ascii="Gill Sans MT" w:hAnsi="Gill Sans MT"/>
        </w:rPr>
        <w:t xml:space="preserve">.  We wanted to explore how the streams of anthroposophy and Hawaiian Culture shape our understanding of our school’s spiritual being.  Essentially, I theorized that the spiritual being that resided in the land beneath our school </w:t>
      </w:r>
      <w:r w:rsidRPr="00E61531">
        <w:rPr>
          <w:rFonts w:ascii="Gill Sans MT" w:hAnsi="Gill Sans MT"/>
        </w:rPr>
        <w:lastRenderedPageBreak/>
        <w:t xml:space="preserve">according to Hawaiian cultural belief impacted the essence of the school that now sat upon it.  Further, I hypothesized that the efforts of a Waldorf school accumulate over time to add to the </w:t>
      </w:r>
      <w:r w:rsidRPr="00E61531">
        <w:rPr>
          <w:rFonts w:ascii="Gill Sans MT" w:hAnsi="Gill Sans MT"/>
          <w:i/>
        </w:rPr>
        <w:t xml:space="preserve">mana </w:t>
      </w:r>
      <w:r w:rsidRPr="00E61531">
        <w:rPr>
          <w:rFonts w:ascii="Gill Sans MT" w:hAnsi="Gill Sans MT"/>
        </w:rPr>
        <w:t xml:space="preserve">(spiritual power) of that place, slowly transforming the school into a </w:t>
      </w:r>
      <w:r w:rsidRPr="00E61531">
        <w:rPr>
          <w:rFonts w:ascii="Gill Sans MT" w:hAnsi="Gill Sans MT"/>
          <w:i/>
        </w:rPr>
        <w:t>wahi pana</w:t>
      </w:r>
      <w:r w:rsidRPr="00E61531">
        <w:rPr>
          <w:rFonts w:ascii="Gill Sans MT" w:hAnsi="Gill Sans MT"/>
        </w:rPr>
        <w:t>, or storied and sacred place.</w:t>
      </w:r>
      <w:ins w:id="26" w:author="Pip Ferguson" w:date="2015-04-05T08:42:00Z">
        <w:r w:rsidR="0056345D">
          <w:rPr>
            <w:rFonts w:ascii="Gill Sans MT" w:hAnsi="Gill Sans MT"/>
          </w:rPr>
          <w:t xml:space="preserve"> </w:t>
        </w:r>
        <w:r w:rsidR="0056345D">
          <w:rPr>
            <w:rFonts w:ascii="Gill Sans MT" w:hAnsi="Gill Sans MT"/>
            <w:i/>
          </w:rPr>
          <w:t xml:space="preserve">This thinking is so familiar to me as a </w:t>
        </w:r>
      </w:ins>
      <w:ins w:id="27" w:author="Pip Ferguson" w:date="2015-04-05T08:43:00Z">
        <w:r w:rsidR="0056345D">
          <w:rPr>
            <w:rFonts w:ascii="Gill Sans MT" w:hAnsi="Gill Sans MT"/>
            <w:i/>
          </w:rPr>
          <w:t xml:space="preserve">New Zealander. Maori have very much the same perceptions – even the same word ‘mana’. You may be interested to know that a spiritual entity called a ‘taniwha’ was posited to live in a particular part of the country where a new road was being put through. Processes needed to be gone through by appropriate Maori leaders to ensure that the taniwha was </w:t>
        </w:r>
      </w:ins>
      <w:ins w:id="28" w:author="Pip Ferguson" w:date="2015-04-05T08:44:00Z">
        <w:r w:rsidR="0056345D">
          <w:rPr>
            <w:rFonts w:ascii="Gill Sans MT" w:hAnsi="Gill Sans MT"/>
            <w:i/>
          </w:rPr>
          <w:t xml:space="preserve">‘placated’ about the road – and the Roads Board agreed. I am less familiar with beliefs about specific spirits relating to specific schools, but there are frequently  </w:t>
        </w:r>
      </w:ins>
      <w:ins w:id="29" w:author="Pip Ferguson" w:date="2015-04-05T08:45:00Z">
        <w:r w:rsidR="0056345D">
          <w:rPr>
            <w:rFonts w:ascii="Gill Sans MT" w:hAnsi="Gill Sans MT"/>
            <w:i/>
          </w:rPr>
          <w:t>‘tapu-lifting’ ceremonies when a new building is opened, recognizing that spiritual forces may affect the safety of such places.</w:t>
        </w:r>
      </w:ins>
    </w:p>
    <w:p w14:paraId="0A1DE57B" w14:textId="674F8D2E" w:rsidR="00054430" w:rsidRPr="0056345D" w:rsidRDefault="00054430" w:rsidP="00054430">
      <w:pPr>
        <w:spacing w:line="480" w:lineRule="auto"/>
        <w:ind w:firstLine="720"/>
        <w:rPr>
          <w:rFonts w:ascii="Gill Sans MT" w:hAnsi="Gill Sans MT"/>
          <w:i/>
          <w:rPrChange w:id="30" w:author="Pip Ferguson" w:date="2015-04-05T08:46:00Z">
            <w:rPr>
              <w:rFonts w:ascii="Gill Sans MT" w:hAnsi="Gill Sans MT"/>
            </w:rPr>
          </w:rPrChange>
        </w:rPr>
      </w:pPr>
      <w:r w:rsidRPr="00E61531">
        <w:rPr>
          <w:rFonts w:ascii="Gill Sans MT" w:hAnsi="Gill Sans MT"/>
        </w:rPr>
        <w:t xml:space="preserve">Preparing and executing the workshop included researching what other Waldorf practitioners had to say about understanding the spiritual being behind a school, interviewing a Hawaiian language and cultural expert on the concepts of ‘aumakua and wahi pana, presenting and experiencing a powerful </w:t>
      </w:r>
      <w:r w:rsidRPr="00E61531">
        <w:rPr>
          <w:rFonts w:ascii="Gill Sans MT" w:hAnsi="Gill Sans MT"/>
          <w:i/>
        </w:rPr>
        <w:t xml:space="preserve">hula </w:t>
      </w:r>
      <w:r w:rsidRPr="00E61531">
        <w:rPr>
          <w:rFonts w:ascii="Gill Sans MT" w:hAnsi="Gill Sans MT"/>
        </w:rPr>
        <w:t>about a revered place, guided meditation, walking and experiencing the grounds of the school, and dialog with workshop participants.  While we have not yet formalized any conclusions based on this research, we intend to do so and publish our findings within a Waldorf research publication.</w:t>
      </w:r>
      <w:ins w:id="31" w:author="Pip Ferguson" w:date="2015-04-05T08:46:00Z">
        <w:r w:rsidR="0056345D">
          <w:rPr>
            <w:rFonts w:ascii="Gill Sans MT" w:hAnsi="Gill Sans MT"/>
          </w:rPr>
          <w:t xml:space="preserve"> </w:t>
        </w:r>
        <w:r w:rsidR="0056345D">
          <w:rPr>
            <w:rFonts w:ascii="Gill Sans MT" w:hAnsi="Gill Sans MT"/>
            <w:i/>
          </w:rPr>
          <w:t xml:space="preserve">You have not declared your own cultural or ethnic ancestry Jocelyn. I would expect to see this overt in a paper where you’re </w:t>
        </w:r>
        <w:r w:rsidR="0056345D">
          <w:rPr>
            <w:rFonts w:ascii="Gill Sans MT" w:hAnsi="Gill Sans MT"/>
            <w:i/>
          </w:rPr>
          <w:lastRenderedPageBreak/>
          <w:t>discussing this kind of work. If you are ‘Other’,</w:t>
        </w:r>
      </w:ins>
      <w:ins w:id="32" w:author="Pip Ferguson" w:date="2015-04-05T08:47:00Z">
        <w:r w:rsidR="0056345D">
          <w:rPr>
            <w:rFonts w:ascii="Gill Sans MT" w:hAnsi="Gill Sans MT"/>
            <w:i/>
          </w:rPr>
          <w:t xml:space="preserve"> be a little more overt about how you received guidance to work safely in this area. If Hawai’ian custom works in the way Maori custom does in New Zealand, non-Maori need good guidance to work safely in such areas. I think this is an aspect of your paper you can provide a little more clarity in.</w:t>
        </w:r>
      </w:ins>
    </w:p>
    <w:p w14:paraId="37F954CF" w14:textId="77777777" w:rsidR="00054430" w:rsidRPr="00E61531" w:rsidRDefault="00054430" w:rsidP="00054430">
      <w:pPr>
        <w:spacing w:line="480" w:lineRule="auto"/>
        <w:rPr>
          <w:rFonts w:ascii="Gill Sans MT" w:hAnsi="Gill Sans MT"/>
          <w:b/>
        </w:rPr>
      </w:pPr>
      <w:r w:rsidRPr="00E61531">
        <w:rPr>
          <w:rFonts w:ascii="Gill Sans MT" w:hAnsi="Gill Sans MT"/>
          <w:b/>
        </w:rPr>
        <w:t>Why It Matters</w:t>
      </w:r>
    </w:p>
    <w:p w14:paraId="73375AB8" w14:textId="1422C5CF" w:rsidR="00054430" w:rsidRDefault="00054430" w:rsidP="00054430">
      <w:pPr>
        <w:spacing w:line="480" w:lineRule="auto"/>
        <w:rPr>
          <w:rFonts w:ascii="Gill Sans MT" w:hAnsi="Gill Sans MT"/>
        </w:rPr>
      </w:pPr>
      <w:r w:rsidRPr="00E61531">
        <w:rPr>
          <w:rFonts w:ascii="Gill Sans MT" w:hAnsi="Gill Sans MT"/>
          <w:b/>
        </w:rPr>
        <w:tab/>
      </w:r>
      <w:r w:rsidRPr="00E61531">
        <w:rPr>
          <w:rFonts w:ascii="Gill Sans MT" w:hAnsi="Gill Sans MT"/>
        </w:rPr>
        <w:t>Ther</w:t>
      </w:r>
      <w:r>
        <w:rPr>
          <w:rFonts w:ascii="Gill Sans MT" w:hAnsi="Gill Sans MT"/>
        </w:rPr>
        <w:t xml:space="preserve">e are at least four reasons </w:t>
      </w:r>
      <w:r w:rsidRPr="00E61531">
        <w:rPr>
          <w:rFonts w:ascii="Gill Sans MT" w:hAnsi="Gill Sans MT"/>
        </w:rPr>
        <w:t xml:space="preserve">why </w:t>
      </w:r>
      <w:r>
        <w:rPr>
          <w:rFonts w:ascii="Gill Sans MT" w:hAnsi="Gill Sans MT"/>
        </w:rPr>
        <w:t xml:space="preserve">pursuing an ‘esoteric side note’ lends value to my practice as a Waldorf administrator, to my participation in the culture of where I live, and for humanity in general.  Six months after submitting my dissertation, I accepted a position as the administrator for a different Waldorf school in Hawai‘i.  The school had lost some enrollment since the Great Recession.  </w:t>
      </w:r>
      <w:ins w:id="33" w:author="Pip Ferguson" w:date="2015-04-05T08:48:00Z">
        <w:r w:rsidR="0056345D">
          <w:rPr>
            <w:rFonts w:ascii="Gill Sans MT" w:hAnsi="Gill Sans MT"/>
            <w:i/>
          </w:rPr>
          <w:t>State dates of Great Recession, don</w:t>
        </w:r>
      </w:ins>
      <w:ins w:id="34" w:author="Pip Ferguson" w:date="2015-04-05T08:49:00Z">
        <w:r w:rsidR="0056345D">
          <w:rPr>
            <w:rFonts w:ascii="Gill Sans MT" w:hAnsi="Gill Sans MT"/>
            <w:i/>
          </w:rPr>
          <w:t xml:space="preserve">’t assume all will know. </w:t>
        </w:r>
      </w:ins>
      <w:r>
        <w:rPr>
          <w:rFonts w:ascii="Gill Sans MT" w:hAnsi="Gill Sans MT"/>
        </w:rPr>
        <w:t>Diving into the spiritual essence of what lies at the core of financial sustainability</w:t>
      </w:r>
      <w:r w:rsidRPr="00E61531">
        <w:rPr>
          <w:rFonts w:ascii="Gill Sans MT" w:hAnsi="Gill Sans MT"/>
        </w:rPr>
        <w:t xml:space="preserve"> </w:t>
      </w:r>
      <w:r>
        <w:rPr>
          <w:rFonts w:ascii="Gill Sans MT" w:hAnsi="Gill Sans MT"/>
        </w:rPr>
        <w:t xml:space="preserve">provides me with the opportunity to actually apply my research to my current position.  ‘If the mission is clear and relevant to those in a community, and “if you talk about what you believe…you will attract those who believe what you believe” (Sinek, </w:t>
      </w:r>
      <w:hyperlink r:id="rId16" w:history="1">
        <w:r w:rsidRPr="00304C0A">
          <w:rPr>
            <w:rStyle w:val="Hyperlink"/>
            <w:rFonts w:ascii="Gill Sans MT" w:hAnsi="Gill Sans MT"/>
          </w:rPr>
          <w:t>www.startswithwhy.com</w:t>
        </w:r>
      </w:hyperlink>
      <w:r>
        <w:rPr>
          <w:rFonts w:ascii="Gill Sans MT" w:hAnsi="Gill Sans MT"/>
        </w:rPr>
        <w:t xml:space="preserve">),’ (Demirbag, 2014, p. 134). </w:t>
      </w:r>
    </w:p>
    <w:p w14:paraId="2DA036A9" w14:textId="0A3A604B" w:rsidR="00054430" w:rsidRPr="0056345D" w:rsidRDefault="00054430" w:rsidP="00054430">
      <w:pPr>
        <w:spacing w:line="480" w:lineRule="auto"/>
        <w:rPr>
          <w:rFonts w:ascii="Gill Sans MT" w:hAnsi="Gill Sans MT"/>
          <w:i/>
          <w:rPrChange w:id="35" w:author="Pip Ferguson" w:date="2015-04-05T08:51:00Z">
            <w:rPr>
              <w:rFonts w:ascii="Gill Sans MT" w:hAnsi="Gill Sans MT"/>
            </w:rPr>
          </w:rPrChange>
        </w:rPr>
      </w:pPr>
      <w:r>
        <w:rPr>
          <w:rFonts w:ascii="Gill Sans MT" w:hAnsi="Gill Sans MT"/>
        </w:rPr>
        <w:tab/>
        <w:t xml:space="preserve">Secondly, if we gain a deeper understanding regarding the characteristics of the school’s spiritual being, as well as how employees, parents, and adults can experience or benefit from interacting with the being of the school, this might affect how we hold meetings, how we interact with each other, what our school gatherings </w:t>
      </w:r>
      <w:r>
        <w:rPr>
          <w:rFonts w:ascii="Gill Sans MT" w:hAnsi="Gill Sans MT"/>
        </w:rPr>
        <w:lastRenderedPageBreak/>
        <w:t xml:space="preserve">and festivals might include, and what kind of experiences we might provide for the students.  </w:t>
      </w:r>
      <w:ins w:id="36" w:author="Pip Ferguson" w:date="2015-04-05T08:49:00Z">
        <w:r w:rsidR="0056345D">
          <w:rPr>
            <w:rFonts w:ascii="Gill Sans MT" w:hAnsi="Gill Sans MT"/>
            <w:i/>
          </w:rPr>
          <w:t xml:space="preserve">Yes, I agree – and so they should. I’ve done research with both Maori and Pacific Island communities where appropriate elders gave prayers both at the start and end of proceedings, to give guidance and safety to the work. </w:t>
        </w:r>
      </w:ins>
      <w:ins w:id="37" w:author="Pip Ferguson" w:date="2015-04-05T08:50:00Z">
        <w:r w:rsidR="0056345D">
          <w:rPr>
            <w:rFonts w:ascii="Gill Sans MT" w:hAnsi="Gill Sans MT"/>
            <w:i/>
          </w:rPr>
          <w:t xml:space="preserve">It is good to see wider knowledge of the importance of incorporation of indigenous perspectives across the world. </w:t>
        </w:r>
      </w:ins>
      <w:r>
        <w:rPr>
          <w:rFonts w:ascii="Gill Sans MT" w:hAnsi="Gill Sans MT"/>
        </w:rPr>
        <w:t>All of these experiences may lead to positive retention of families and faculty, further affecting the school’s sustainability.  They may also enhance the effectiveness of the curriculum as the teachers’ methods of delivery would include another layer of intent behind them.</w:t>
      </w:r>
      <w:ins w:id="38" w:author="Pip Ferguson" w:date="2015-04-05T08:51:00Z">
        <w:r w:rsidR="0056345D">
          <w:rPr>
            <w:rFonts w:ascii="Gill Sans MT" w:hAnsi="Gill Sans MT"/>
            <w:i/>
          </w:rPr>
          <w:t xml:space="preserve">I’d go further than this. Seeing their own knowledge and cultural practices taken into consideration should free the indigenous students up to </w:t>
        </w:r>
      </w:ins>
      <w:ins w:id="39" w:author="Pip Ferguson" w:date="2015-04-05T08:52:00Z">
        <w:r w:rsidR="0056345D">
          <w:rPr>
            <w:rFonts w:ascii="Gill Sans MT" w:hAnsi="Gill Sans MT"/>
            <w:i/>
          </w:rPr>
          <w:t>‘show what they know’ and to feel safe and secure in their work. I quoted a Pacific Islands researcher in my own PhD – she wrote a paper around ‘Am ‘I’ in the picture?’ where she reflected on the importance of students being able to see themselves and their own cultural knowledge validated in the school system. I think there</w:t>
        </w:r>
      </w:ins>
      <w:ins w:id="40" w:author="Pip Ferguson" w:date="2015-04-05T08:53:00Z">
        <w:r w:rsidR="0056345D">
          <w:rPr>
            <w:rFonts w:ascii="Gill Sans MT" w:hAnsi="Gill Sans MT"/>
            <w:i/>
          </w:rPr>
          <w:t xml:space="preserve"> are some important aspects of your work from the STUDENTS’ point of view that you’re glossing over here. For another time, you may be interested in reading Rosa Hernandez Sheets’ work on cross-cultural pedagogies.</w:t>
        </w:r>
      </w:ins>
      <w:ins w:id="41" w:author="Pip Ferguson" w:date="2015-04-05T08:58:00Z">
        <w:r w:rsidR="00C00772">
          <w:rPr>
            <w:rFonts w:ascii="Gill Sans MT" w:hAnsi="Gill Sans MT"/>
            <w:i/>
          </w:rPr>
          <w:t xml:space="preserve"> I can send you the URL to a whole lit review on encouraging the success of Pacific Island students in education if you</w:t>
        </w:r>
      </w:ins>
      <w:ins w:id="42" w:author="Pip Ferguson" w:date="2015-04-05T08:59:00Z">
        <w:r w:rsidR="00C00772">
          <w:rPr>
            <w:rFonts w:ascii="Gill Sans MT" w:hAnsi="Gill Sans MT"/>
            <w:i/>
          </w:rPr>
          <w:t>’re interested – worked on it with colleagues in the early 2000s.</w:t>
        </w:r>
      </w:ins>
    </w:p>
    <w:p w14:paraId="765DC7EF" w14:textId="56838E28" w:rsidR="00054430" w:rsidRPr="00C00772" w:rsidRDefault="00054430" w:rsidP="00054430">
      <w:pPr>
        <w:spacing w:line="480" w:lineRule="auto"/>
        <w:rPr>
          <w:rFonts w:ascii="Gill Sans MT" w:hAnsi="Gill Sans MT"/>
          <w:i/>
          <w:rPrChange w:id="43" w:author="Pip Ferguson" w:date="2015-04-05T09:03:00Z">
            <w:rPr>
              <w:rFonts w:ascii="Gill Sans MT" w:hAnsi="Gill Sans MT"/>
            </w:rPr>
          </w:rPrChange>
        </w:rPr>
      </w:pPr>
      <w:r>
        <w:rPr>
          <w:rFonts w:ascii="Gill Sans MT" w:hAnsi="Gill Sans MT"/>
        </w:rPr>
        <w:tab/>
        <w:t xml:space="preserve">Thirdly, further exploring the connection between Hawaiian cultural concepts and anthroposophical understanding of the spiritual nature of a school honors the </w:t>
      </w:r>
      <w:r>
        <w:rPr>
          <w:rFonts w:ascii="Gill Sans MT" w:hAnsi="Gill Sans MT"/>
        </w:rPr>
        <w:lastRenderedPageBreak/>
        <w:t>significance of our school’s location in Hawai‘i, and pays respect to the host culture of our community.</w:t>
      </w:r>
      <w:ins w:id="44" w:author="Pip Ferguson" w:date="2015-04-05T08:59:00Z">
        <w:r w:rsidR="00C00772">
          <w:rPr>
            <w:rFonts w:ascii="Gill Sans MT" w:hAnsi="Gill Sans MT"/>
          </w:rPr>
          <w:t xml:space="preserve"> </w:t>
        </w:r>
      </w:ins>
      <w:ins w:id="45" w:author="Pip Ferguson" w:date="2015-04-05T09:00:00Z">
        <w:r w:rsidR="00C00772">
          <w:rPr>
            <w:rFonts w:ascii="Gill Sans MT" w:hAnsi="Gill Sans MT"/>
            <w:i/>
          </w:rPr>
          <w:t>Nicely put, and agree!</w:t>
        </w:r>
      </w:ins>
      <w:r>
        <w:rPr>
          <w:rFonts w:ascii="Gill Sans MT" w:hAnsi="Gill Sans MT"/>
        </w:rPr>
        <w:t xml:space="preserve">  The founder of Waldorf education believed that each school should incorporate the sense of place surrounding a school and implement the curriculum accordingly.  Already, all Waldorf schools in Hawai‘i offer some level of instruction in Hawaiian culture and practices</w:t>
      </w:r>
      <w:del w:id="46" w:author="Pip Ferguson" w:date="2015-04-05T09:00:00Z">
        <w:r w:rsidRPr="00C00772" w:rsidDel="00C00772">
          <w:rPr>
            <w:rFonts w:ascii="Gill Sans MT" w:hAnsi="Gill Sans MT"/>
            <w:i/>
            <w:rPrChange w:id="47" w:author="Pip Ferguson" w:date="2015-04-05T09:00:00Z">
              <w:rPr>
                <w:rFonts w:ascii="Gill Sans MT" w:hAnsi="Gill Sans MT"/>
              </w:rPr>
            </w:rPrChange>
          </w:rPr>
          <w:delText>.</w:delText>
        </w:r>
        <w:r w:rsidDel="00C00772">
          <w:rPr>
            <w:rFonts w:ascii="Gill Sans MT" w:hAnsi="Gill Sans MT"/>
          </w:rPr>
          <w:delText xml:space="preserve">  </w:delText>
        </w:r>
      </w:del>
      <w:ins w:id="48" w:author="Pip Ferguson" w:date="2015-04-05T09:00:00Z">
        <w:r w:rsidR="00C00772">
          <w:rPr>
            <w:rFonts w:ascii="Gill Sans MT" w:hAnsi="Gill Sans MT"/>
            <w:i/>
          </w:rPr>
          <w:t xml:space="preserve">Yes, and this </w:t>
        </w:r>
      </w:ins>
      <w:ins w:id="49" w:author="Pip Ferguson" w:date="2015-04-05T09:01:00Z">
        <w:r w:rsidR="00C00772">
          <w:rPr>
            <w:rFonts w:ascii="Gill Sans MT" w:hAnsi="Gill Sans MT"/>
            <w:i/>
          </w:rPr>
          <w:t>reinforces</w:t>
        </w:r>
      </w:ins>
      <w:ins w:id="50" w:author="Pip Ferguson" w:date="2015-04-05T09:00:00Z">
        <w:r w:rsidR="00C00772">
          <w:rPr>
            <w:rFonts w:ascii="Gill Sans MT" w:hAnsi="Gill Sans MT"/>
            <w:i/>
          </w:rPr>
          <w:t xml:space="preserve"> </w:t>
        </w:r>
      </w:ins>
      <w:ins w:id="51" w:author="Pip Ferguson" w:date="2015-04-05T09:01:00Z">
        <w:r w:rsidR="00C00772">
          <w:rPr>
            <w:rFonts w:ascii="Gill Sans MT" w:hAnsi="Gill Sans MT"/>
            <w:i/>
          </w:rPr>
          <w:t xml:space="preserve">my comment earlier that I think it’s important readers have SOME appreciation of Steiner’s work/pedagogy to truly appreciate what you’re saying in this paper. You might like to consider expanding it a little to give a </w:t>
        </w:r>
      </w:ins>
      <w:ins w:id="52" w:author="Pip Ferguson" w:date="2015-04-05T09:02:00Z">
        <w:r w:rsidR="00C00772">
          <w:rPr>
            <w:rFonts w:ascii="Gill Sans MT" w:hAnsi="Gill Sans MT"/>
            <w:i/>
          </w:rPr>
          <w:t>‘potted version’. Just a thought. You’ve certainly got the word limit to do so!</w:t>
        </w:r>
      </w:ins>
      <w:ins w:id="53" w:author="Pip Ferguson" w:date="2015-04-05T09:00:00Z">
        <w:r w:rsidR="00C00772">
          <w:rPr>
            <w:rFonts w:ascii="Gill Sans MT" w:hAnsi="Gill Sans MT"/>
          </w:rPr>
          <w:t xml:space="preserve">  </w:t>
        </w:r>
      </w:ins>
      <w:r>
        <w:rPr>
          <w:rFonts w:ascii="Gill Sans MT" w:hAnsi="Gill Sans MT"/>
        </w:rPr>
        <w:t>Experiencing the essence of a culture strengthens one’s connection to where you</w:t>
      </w:r>
      <w:ins w:id="54" w:author="Pip Ferguson" w:date="2015-04-05T09:03:00Z">
        <w:r w:rsidR="00C00772">
          <w:rPr>
            <w:rFonts w:ascii="Gill Sans MT" w:hAnsi="Gill Sans MT"/>
          </w:rPr>
          <w:t xml:space="preserve"> </w:t>
        </w:r>
        <w:r w:rsidR="00C00772">
          <w:rPr>
            <w:rFonts w:ascii="Gill Sans MT" w:hAnsi="Gill Sans MT"/>
            <w:i/>
          </w:rPr>
          <w:t>consistency – I’d use ‘your connection’ and drop the ‘one’</w:t>
        </w:r>
      </w:ins>
      <w:r>
        <w:rPr>
          <w:rFonts w:ascii="Gill Sans MT" w:hAnsi="Gill Sans MT"/>
        </w:rPr>
        <w:t xml:space="preserve"> live; when it is an indigenous culture as in Hawai‘’i, that culture also further connects you to nature and a sense of ‘oneness’ regarding humanity’s place in the universe.</w:t>
      </w:r>
      <w:ins w:id="55" w:author="Pip Ferguson" w:date="2015-04-05T09:03:00Z">
        <w:r w:rsidR="00C00772">
          <w:rPr>
            <w:rFonts w:ascii="Gill Sans MT" w:hAnsi="Gill Sans MT"/>
          </w:rPr>
          <w:t xml:space="preserve"> </w:t>
        </w:r>
        <w:r w:rsidR="00C00772">
          <w:rPr>
            <w:rFonts w:ascii="Gill Sans MT" w:hAnsi="Gill Sans MT"/>
            <w:i/>
          </w:rPr>
          <w:t>This is an assertion as you link to other indigenous cultures. I</w:t>
        </w:r>
      </w:ins>
      <w:ins w:id="56" w:author="Pip Ferguson" w:date="2015-04-05T09:04:00Z">
        <w:r w:rsidR="00C00772">
          <w:rPr>
            <w:rFonts w:ascii="Gill Sans MT" w:hAnsi="Gill Sans MT"/>
            <w:i/>
          </w:rPr>
          <w:t>’d include a reference or two. Rangimarie Rose Pere’s ‘Te Wheke – a celebration of infinite wisdom’ comes to mind in the New Zealand education context, although it’s an older source.</w:t>
        </w:r>
      </w:ins>
    </w:p>
    <w:p w14:paraId="06CC142A" w14:textId="618DB717" w:rsidR="00054430" w:rsidRDefault="00054430" w:rsidP="00054430">
      <w:pPr>
        <w:spacing w:line="480" w:lineRule="auto"/>
        <w:rPr>
          <w:rFonts w:ascii="Gill Sans MT" w:hAnsi="Gill Sans MT"/>
        </w:rPr>
      </w:pPr>
      <w:r>
        <w:rPr>
          <w:rFonts w:ascii="Gill Sans MT" w:hAnsi="Gill Sans MT"/>
        </w:rPr>
        <w:tab/>
        <w:t>And finally, exploring the connection between Hawaiian culture, anthroposophy, and the spiritual being of our school helps to foster the evolution of our consciousness as human beings.</w:t>
      </w:r>
      <w:ins w:id="57" w:author="Pip Ferguson" w:date="2015-04-05T09:05:00Z">
        <w:r w:rsidR="00C00772">
          <w:rPr>
            <w:rFonts w:ascii="Gill Sans MT" w:hAnsi="Gill Sans MT"/>
          </w:rPr>
          <w:t xml:space="preserve"> </w:t>
        </w:r>
        <w:r w:rsidR="00C00772">
          <w:rPr>
            <w:rFonts w:ascii="Gill Sans MT" w:hAnsi="Gill Sans MT"/>
            <w:i/>
          </w:rPr>
          <w:t>This is an opinion some may disagree with. I’d ensure it’s expressed as an opinion (even though personally I’d be inclined to agree).</w:t>
        </w:r>
      </w:ins>
      <w:r>
        <w:rPr>
          <w:rFonts w:ascii="Gill Sans MT" w:hAnsi="Gill Sans MT"/>
        </w:rPr>
        <w:t xml:space="preserve">  Otto Scharmer, an MIT professor and author of </w:t>
      </w:r>
      <w:r>
        <w:rPr>
          <w:rFonts w:ascii="Gill Sans MT" w:hAnsi="Gill Sans MT"/>
          <w:i/>
        </w:rPr>
        <w:t>Theory U</w:t>
      </w:r>
      <w:r>
        <w:rPr>
          <w:rFonts w:ascii="Gill Sans MT" w:hAnsi="Gill Sans MT"/>
        </w:rPr>
        <w:t xml:space="preserve"> and </w:t>
      </w:r>
      <w:r>
        <w:rPr>
          <w:rFonts w:ascii="Gill Sans MT" w:hAnsi="Gill Sans MT"/>
          <w:i/>
        </w:rPr>
        <w:t xml:space="preserve">Leading From the Emerging Future, </w:t>
      </w:r>
      <w:r>
        <w:rPr>
          <w:rFonts w:ascii="Gill Sans MT" w:hAnsi="Gill Sans MT"/>
        </w:rPr>
        <w:t xml:space="preserve">states ‘the quality of results in any kind of socio-economic system is </w:t>
      </w:r>
      <w:r>
        <w:rPr>
          <w:rFonts w:ascii="Gill Sans MT" w:hAnsi="Gill Sans MT"/>
        </w:rPr>
        <w:lastRenderedPageBreak/>
        <w:t>a function of the awareness that people in the system are operating from…’ (</w:t>
      </w:r>
      <w:hyperlink r:id="rId17" w:history="1">
        <w:r w:rsidRPr="00304C0A">
          <w:rPr>
            <w:rStyle w:val="Hyperlink"/>
            <w:rFonts w:ascii="Gill Sans MT" w:hAnsi="Gill Sans MT"/>
          </w:rPr>
          <w:t>www.presencing.com/theoryu</w:t>
        </w:r>
      </w:hyperlink>
      <w:r>
        <w:rPr>
          <w:rFonts w:ascii="Gill Sans MT" w:hAnsi="Gill Sans MT"/>
        </w:rPr>
        <w:t>).  If we are aware of what beliefs our actions come from, we might be able to conduct ‘level 4 listening’ which he calls ‘presencing’:</w:t>
      </w:r>
    </w:p>
    <w:p w14:paraId="5E2E37F1" w14:textId="4EC14B4D" w:rsidR="00054430" w:rsidRPr="00C00772" w:rsidRDefault="00054430" w:rsidP="00054430">
      <w:pPr>
        <w:spacing w:line="480" w:lineRule="auto"/>
        <w:ind w:left="720"/>
        <w:rPr>
          <w:rFonts w:ascii="Gill Sans MT" w:hAnsi="Gill Sans MT"/>
          <w:i/>
          <w:sz w:val="22"/>
          <w:szCs w:val="22"/>
          <w:rPrChange w:id="58" w:author="Pip Ferguson" w:date="2015-04-05T09:06:00Z">
            <w:rPr>
              <w:rFonts w:ascii="Gill Sans MT" w:hAnsi="Gill Sans MT"/>
              <w:sz w:val="22"/>
              <w:szCs w:val="22"/>
            </w:rPr>
          </w:rPrChange>
        </w:rPr>
      </w:pPr>
      <w:r>
        <w:rPr>
          <w:rFonts w:ascii="Gill Sans MT" w:hAnsi="Gill Sans MT"/>
        </w:rPr>
        <w:t>…a</w:t>
      </w:r>
      <w:r>
        <w:rPr>
          <w:rFonts w:ascii="Gill Sans MT" w:hAnsi="Gill Sans MT"/>
          <w:sz w:val="22"/>
          <w:szCs w:val="22"/>
        </w:rPr>
        <w:t xml:space="preserve"> state of the social field in which the circle of attention widens and a new reality enters the horizon and comes into being.  In this state, listening originates outside of the world of our preconceived notions.  We feel as if we are connected to and operating from a widening surrounding sphere.  As the presence of this heightened state of attention deepens, time seems to slow down, space seems to open up, and the experience of the self morphs from a single point (ego) to a heightened presence and stronger connection to the surrounding sphere (eco) (</w:t>
      </w:r>
      <w:ins w:id="59" w:author="Pip Ferguson" w:date="2015-04-05T09:06:00Z">
        <w:r w:rsidR="00C00772">
          <w:fldChar w:fldCharType="begin"/>
        </w:r>
        <w:r w:rsidR="00C00772">
          <w:instrText xml:space="preserve"> HYPERLINK "http://</w:instrText>
        </w:r>
      </w:ins>
      <w:r w:rsidR="00C00772" w:rsidRPr="00C00772">
        <w:rPr>
          <w:rPrChange w:id="60" w:author="Pip Ferguson" w:date="2015-04-05T09:06:00Z">
            <w:rPr>
              <w:rStyle w:val="Hyperlink"/>
              <w:rFonts w:ascii="Gill Sans MT" w:hAnsi="Gill Sans MT"/>
              <w:sz w:val="22"/>
              <w:szCs w:val="22"/>
            </w:rPr>
          </w:rPrChange>
        </w:rPr>
        <w:instrText>www.presencing.com/theory</w:instrText>
      </w:r>
      <w:r w:rsidR="00C00772">
        <w:rPr>
          <w:rFonts w:ascii="Gill Sans MT" w:hAnsi="Gill Sans MT"/>
          <w:sz w:val="22"/>
          <w:szCs w:val="22"/>
        </w:rPr>
        <w:instrText>u</w:instrText>
      </w:r>
      <w:ins w:id="61" w:author="Pip Ferguson" w:date="2015-04-05T09:06:00Z">
        <w:r w:rsidR="00C00772">
          <w:instrText xml:space="preserve">" </w:instrText>
        </w:r>
        <w:r w:rsidR="00C00772">
          <w:fldChar w:fldCharType="separate"/>
        </w:r>
      </w:ins>
      <w:r w:rsidR="00C00772" w:rsidRPr="00EC03C7">
        <w:rPr>
          <w:rStyle w:val="Hyperlink"/>
          <w:rPrChange w:id="62" w:author="Pip Ferguson" w:date="2015-04-05T09:06:00Z">
            <w:rPr>
              <w:rStyle w:val="Hyperlink"/>
              <w:rFonts w:ascii="Gill Sans MT" w:hAnsi="Gill Sans MT"/>
              <w:sz w:val="22"/>
              <w:szCs w:val="22"/>
            </w:rPr>
          </w:rPrChange>
        </w:rPr>
        <w:t>www.presencing.com/theory</w:t>
      </w:r>
      <w:r w:rsidR="00C00772" w:rsidRPr="00EC03C7">
        <w:rPr>
          <w:rStyle w:val="Hyperlink"/>
          <w:rFonts w:ascii="Gill Sans MT" w:hAnsi="Gill Sans MT"/>
          <w:sz w:val="22"/>
          <w:szCs w:val="22"/>
        </w:rPr>
        <w:t>u</w:t>
      </w:r>
      <w:ins w:id="63" w:author="Pip Ferguson" w:date="2015-04-05T09:06:00Z">
        <w:r w:rsidR="00C00772">
          <w:fldChar w:fldCharType="end"/>
        </w:r>
      </w:ins>
      <w:r>
        <w:rPr>
          <w:rFonts w:ascii="Gill Sans MT" w:hAnsi="Gill Sans MT"/>
          <w:sz w:val="22"/>
          <w:szCs w:val="22"/>
        </w:rPr>
        <w:t>).</w:t>
      </w:r>
      <w:ins w:id="64" w:author="Pip Ferguson" w:date="2015-04-05T09:06:00Z">
        <w:r w:rsidR="00C00772">
          <w:rPr>
            <w:rFonts w:ascii="Gill Sans MT" w:hAnsi="Gill Sans MT"/>
            <w:sz w:val="22"/>
            <w:szCs w:val="22"/>
          </w:rPr>
          <w:t xml:space="preserve"> </w:t>
        </w:r>
        <w:r w:rsidR="00C00772">
          <w:rPr>
            <w:rFonts w:ascii="Gill Sans MT" w:hAnsi="Gill Sans MT"/>
            <w:i/>
            <w:sz w:val="22"/>
            <w:szCs w:val="22"/>
          </w:rPr>
          <w:t>Interesting. I don’t know his work, but have recently been reading ‘The Power of Now’ by Eckhart Tolle, who would be saying much the same thing.</w:t>
        </w:r>
      </w:ins>
    </w:p>
    <w:p w14:paraId="2E250A98" w14:textId="41E9AF19" w:rsidR="00054430" w:rsidRPr="00C00772" w:rsidRDefault="00054430" w:rsidP="00054430">
      <w:pPr>
        <w:spacing w:line="480" w:lineRule="auto"/>
        <w:ind w:firstLine="720"/>
        <w:rPr>
          <w:rFonts w:ascii="Gill Sans MT" w:hAnsi="Gill Sans MT"/>
          <w:i/>
          <w:rPrChange w:id="65" w:author="Pip Ferguson" w:date="2015-04-05T09:07:00Z">
            <w:rPr>
              <w:rFonts w:ascii="Gill Sans MT" w:hAnsi="Gill Sans MT"/>
            </w:rPr>
          </w:rPrChange>
        </w:rPr>
      </w:pPr>
      <w:r>
        <w:rPr>
          <w:rFonts w:ascii="Gill Sans MT" w:hAnsi="Gill Sans MT"/>
        </w:rPr>
        <w:t>I don’t pretend to be single-handedly changing the world with the results of one workshop,</w:t>
      </w:r>
      <w:ins w:id="66" w:author="Pip Ferguson" w:date="2015-04-05T09:07:00Z">
        <w:r w:rsidR="00C00772">
          <w:rPr>
            <w:rFonts w:ascii="Gill Sans MT" w:hAnsi="Gill Sans MT"/>
          </w:rPr>
          <w:t xml:space="preserve"> </w:t>
        </w:r>
        <w:r w:rsidR="00C00772">
          <w:rPr>
            <w:rFonts w:ascii="Gill Sans MT" w:hAnsi="Gill Sans MT"/>
            <w:i/>
          </w:rPr>
          <w:t xml:space="preserve">That’s wise – grin! </w:t>
        </w:r>
      </w:ins>
      <w:r>
        <w:rPr>
          <w:rFonts w:ascii="Gill Sans MT" w:hAnsi="Gill Sans MT"/>
        </w:rPr>
        <w:t xml:space="preserve"> but I do think pursuing the questions of the workshop will contribute to how I practice as an administrator, whether I can enhance the degree to which our school flourishes, the quality of relationships between people at the school, the possible effectiveness of our faculty and staff, and the degree to which we can expand our consciousness as human beings.</w:t>
      </w:r>
      <w:ins w:id="67" w:author="Pip Ferguson" w:date="2015-04-05T09:07:00Z">
        <w:r w:rsidR="00C00772">
          <w:rPr>
            <w:rFonts w:ascii="Gill Sans MT" w:hAnsi="Gill Sans MT"/>
          </w:rPr>
          <w:t xml:space="preserve"> </w:t>
        </w:r>
        <w:r w:rsidR="00C00772">
          <w:rPr>
            <w:rFonts w:ascii="Gill Sans MT" w:hAnsi="Gill Sans MT"/>
            <w:i/>
          </w:rPr>
          <w:t>Yes – and here, you’re saying ‘I think’ which is suitably tentative and personal, rather than positing this as an automatic outcome of the work.</w:t>
        </w:r>
      </w:ins>
    </w:p>
    <w:p w14:paraId="5E142E3A" w14:textId="77777777" w:rsidR="00054430" w:rsidRDefault="00054430" w:rsidP="00054430">
      <w:pPr>
        <w:spacing w:line="480" w:lineRule="auto"/>
        <w:rPr>
          <w:rFonts w:ascii="Gill Sans MT" w:hAnsi="Gill Sans MT"/>
          <w:b/>
        </w:rPr>
      </w:pPr>
      <w:r>
        <w:rPr>
          <w:rFonts w:ascii="Gill Sans MT" w:hAnsi="Gill Sans MT"/>
          <w:b/>
        </w:rPr>
        <w:lastRenderedPageBreak/>
        <w:t>Values in Action</w:t>
      </w:r>
    </w:p>
    <w:p w14:paraId="473E4C13" w14:textId="77777777" w:rsidR="00054430" w:rsidRDefault="00054430" w:rsidP="00054430">
      <w:pPr>
        <w:spacing w:line="480" w:lineRule="auto"/>
        <w:rPr>
          <w:rFonts w:ascii="Gill Sans MT" w:hAnsi="Gill Sans MT"/>
        </w:rPr>
      </w:pPr>
      <w:r>
        <w:rPr>
          <w:rFonts w:ascii="Gill Sans MT" w:hAnsi="Gill Sans MT"/>
        </w:rPr>
        <w:tab/>
        <w:t xml:space="preserve">The conclusion I am currently left with after obtaining my Ed.D.; validating myself as an educator, researcher, and writer; and having the confidence to pursue my interests is that I am now in the position to actualize the values I disclosed at the start of my dissertation: </w:t>
      </w:r>
    </w:p>
    <w:p w14:paraId="3BF9490C" w14:textId="77777777" w:rsidR="00054430" w:rsidRDefault="00054430" w:rsidP="00054430">
      <w:pPr>
        <w:spacing w:line="480" w:lineRule="auto"/>
        <w:ind w:left="720"/>
        <w:rPr>
          <w:rFonts w:ascii="Gill Sans MT" w:hAnsi="Gill Sans MT"/>
          <w:sz w:val="22"/>
          <w:szCs w:val="22"/>
        </w:rPr>
      </w:pPr>
      <w:r>
        <w:rPr>
          <w:rFonts w:ascii="Gill Sans MT" w:hAnsi="Gill Sans MT"/>
        </w:rPr>
        <w:t>…</w:t>
      </w:r>
      <w:r>
        <w:rPr>
          <w:rFonts w:ascii="Gill Sans MT" w:hAnsi="Gill Sans MT"/>
          <w:sz w:val="22"/>
          <w:szCs w:val="22"/>
        </w:rPr>
        <w:t>I seek to make my values as a practitioner within the small independent school world explicit.  I believe that small neighbor island independent schools have a value and a shelf life that is important to the communities they serve.  They struggle through and make it on a daily basis for years and they offer invaluable choices to families in small towns (Demirbag, 2014, p. 6).</w:t>
      </w:r>
    </w:p>
    <w:p w14:paraId="65742A86" w14:textId="3E5DFA2E" w:rsidR="00054430" w:rsidRPr="0081048E" w:rsidRDefault="00054430" w:rsidP="00054430">
      <w:pPr>
        <w:spacing w:line="480" w:lineRule="auto"/>
        <w:rPr>
          <w:rFonts w:ascii="Gill Sans MT" w:hAnsi="Gill Sans MT"/>
          <w:i/>
          <w:rPrChange w:id="68" w:author="Pip Ferguson" w:date="2015-04-05T09:09:00Z">
            <w:rPr>
              <w:rFonts w:ascii="Gill Sans MT" w:hAnsi="Gill Sans MT"/>
            </w:rPr>
          </w:rPrChange>
        </w:rPr>
      </w:pPr>
      <w:r>
        <w:rPr>
          <w:rFonts w:ascii="Gill Sans MT" w:hAnsi="Gill Sans MT"/>
        </w:rPr>
        <w:t xml:space="preserve">As I am now working in a small school on Oahu, I believe I can bring my small town, neighbor island, Maui based experiences to fruitful use in a big town as well.   </w:t>
      </w:r>
      <w:ins w:id="69" w:author="Pip Ferguson" w:date="2015-04-05T09:08:00Z">
        <w:r w:rsidR="0081048E">
          <w:rPr>
            <w:rFonts w:ascii="Gill Sans MT" w:hAnsi="Gill Sans MT"/>
            <w:i/>
          </w:rPr>
          <w:t xml:space="preserve">Nice expansion. I wish you success! </w:t>
        </w:r>
      </w:ins>
      <w:r>
        <w:rPr>
          <w:rFonts w:ascii="Gill Sans MT" w:hAnsi="Gill Sans MT"/>
        </w:rPr>
        <w:t>My continued research also provides me the opportunity to further articulate my spiritual values:  that human beings are spiritual beings impacted by larger beings present in the land and in the cosmos, and that recognizing these beings may cause us to flourish, achieve our personal missions, and evolve in our consciousness.</w:t>
      </w:r>
      <w:ins w:id="70" w:author="Pip Ferguson" w:date="2015-04-05T09:09:00Z">
        <w:r w:rsidR="0081048E">
          <w:rPr>
            <w:rFonts w:ascii="Gill Sans MT" w:hAnsi="Gill Sans MT"/>
            <w:i/>
          </w:rPr>
          <w:t xml:space="preserve">Ah, now here is a statement of values and personal ‘identity’ that I think needs to be at the start of the paper also. I’ve been sensing this as I’ve read through, but you’re overt here. I do think the paper would be much strengthened by a </w:t>
        </w:r>
      </w:ins>
      <w:ins w:id="71" w:author="Pip Ferguson" w:date="2015-04-05T09:10:00Z">
        <w:r w:rsidR="0081048E">
          <w:rPr>
            <w:rFonts w:ascii="Gill Sans MT" w:hAnsi="Gill Sans MT"/>
            <w:i/>
          </w:rPr>
          <w:t>‘Who am I who teaches?’ (sorry, the title of my own paper currently under review for this issue!) statement at the start.</w:t>
        </w:r>
      </w:ins>
    </w:p>
    <w:p w14:paraId="3490365D" w14:textId="61D45F3A" w:rsidR="00054430" w:rsidRDefault="00054430" w:rsidP="00054430">
      <w:pPr>
        <w:spacing w:line="480" w:lineRule="auto"/>
        <w:rPr>
          <w:ins w:id="72" w:author="Pip Ferguson" w:date="2015-04-05T09:11:00Z"/>
          <w:rFonts w:ascii="Gill Sans MT" w:hAnsi="Gill Sans MT"/>
          <w:i/>
        </w:rPr>
      </w:pPr>
      <w:r>
        <w:rPr>
          <w:rFonts w:ascii="Gill Sans MT" w:hAnsi="Gill Sans MT"/>
        </w:rPr>
        <w:lastRenderedPageBreak/>
        <w:tab/>
        <w:t>I am continually amazed that my path ‘accidentally’ brought me to an action research based dissertation; I never expected to continue moving ahead as a researcher within my professional practice and outside the university setting. Validation, confidence, empowerment, and informed action—these are the gifts of the doctoral process.</w:t>
      </w:r>
      <w:ins w:id="73" w:author="Pip Ferguson" w:date="2015-04-05T09:10:00Z">
        <w:r w:rsidR="0081048E">
          <w:rPr>
            <w:rFonts w:ascii="Gill Sans MT" w:hAnsi="Gill Sans MT"/>
          </w:rPr>
          <w:t xml:space="preserve"> </w:t>
        </w:r>
        <w:r w:rsidR="0081048E">
          <w:rPr>
            <w:rFonts w:ascii="Gill Sans MT" w:hAnsi="Gill Sans MT"/>
            <w:i/>
          </w:rPr>
          <w:t>Reminds me of the Zen saying – When the time is right, the teacher will appear. Perhaps you needed to grow to the point that you had, before you were willing and able to dive into action research formal writing. I bet you</w:t>
        </w:r>
      </w:ins>
      <w:ins w:id="74" w:author="Pip Ferguson" w:date="2015-04-05T09:11:00Z">
        <w:r w:rsidR="0081048E">
          <w:rPr>
            <w:rFonts w:ascii="Gill Sans MT" w:hAnsi="Gill Sans MT"/>
            <w:i/>
          </w:rPr>
          <w:t>’d been practicing as a good reflective practitioner for years though – a precursor to AR.</w:t>
        </w:r>
      </w:ins>
    </w:p>
    <w:p w14:paraId="7049FF4F" w14:textId="7DC4BDE2" w:rsidR="0081048E" w:rsidRPr="0081048E" w:rsidRDefault="0081048E" w:rsidP="00054430">
      <w:pPr>
        <w:spacing w:line="480" w:lineRule="auto"/>
        <w:rPr>
          <w:rFonts w:ascii="Gill Sans MT" w:hAnsi="Gill Sans MT"/>
          <w:i/>
          <w:rPrChange w:id="75" w:author="Pip Ferguson" w:date="2015-04-05T09:10:00Z">
            <w:rPr>
              <w:rFonts w:ascii="Gill Sans MT" w:hAnsi="Gill Sans MT"/>
            </w:rPr>
          </w:rPrChange>
        </w:rPr>
      </w:pPr>
      <w:ins w:id="76" w:author="Pip Ferguson" w:date="2015-04-05T09:11:00Z">
        <w:r>
          <w:rPr>
            <w:rFonts w:ascii="Gill Sans MT" w:hAnsi="Gill Sans MT"/>
            <w:i/>
          </w:rPr>
          <w:t xml:space="preserve">I like your ending very much. What I would like to see more clearly in the paper </w:t>
        </w:r>
      </w:ins>
      <w:ins w:id="77" w:author="Pip Ferguson" w:date="2015-04-05T09:12:00Z">
        <w:r>
          <w:rPr>
            <w:rFonts w:ascii="Gill Sans MT" w:hAnsi="Gill Sans MT"/>
            <w:i/>
          </w:rPr>
          <w:t>–</w:t>
        </w:r>
      </w:ins>
      <w:ins w:id="78" w:author="Pip Ferguson" w:date="2015-04-05T09:11:00Z">
        <w:r>
          <w:rPr>
            <w:rFonts w:ascii="Gill Sans MT" w:hAnsi="Gill Sans MT"/>
            <w:i/>
          </w:rPr>
          <w:t xml:space="preserve"> and </w:t>
        </w:r>
      </w:ins>
      <w:ins w:id="79" w:author="Pip Ferguson" w:date="2015-04-05T09:12:00Z">
        <w:r>
          <w:rPr>
            <w:rFonts w:ascii="Gill Sans MT" w:hAnsi="Gill Sans MT"/>
            <w:i/>
          </w:rPr>
          <w:t>Jack will likely say more about this – is its linkages to living educational theory.</w:t>
        </w:r>
      </w:ins>
      <w:bookmarkStart w:id="80" w:name="_GoBack"/>
      <w:bookmarkEnd w:id="80"/>
    </w:p>
    <w:p w14:paraId="1B8265E7" w14:textId="77777777" w:rsidR="00061C34" w:rsidRPr="00915432" w:rsidRDefault="00054430" w:rsidP="00054430">
      <w:pPr>
        <w:autoSpaceDE w:val="0"/>
        <w:autoSpaceDN w:val="0"/>
        <w:adjustRightInd w:val="0"/>
        <w:spacing w:before="240" w:after="240"/>
        <w:ind w:left="357"/>
        <w:rPr>
          <w:rFonts w:ascii="Calibri" w:hAnsi="Calibri"/>
          <w:color w:val="000000"/>
        </w:rPr>
      </w:pPr>
      <w:r w:rsidRPr="00915432">
        <w:rPr>
          <w:rFonts w:ascii="Calibri" w:hAnsi="Calibri"/>
          <w:color w:val="000000"/>
        </w:rPr>
        <w:t xml:space="preserve"> </w:t>
      </w:r>
    </w:p>
    <w:p w14:paraId="748C19C5" w14:textId="77777777" w:rsidR="00AC1CDF" w:rsidRPr="00946C79" w:rsidRDefault="00AC1CDF" w:rsidP="00933439">
      <w:pPr>
        <w:autoSpaceDE w:val="0"/>
        <w:autoSpaceDN w:val="0"/>
        <w:adjustRightInd w:val="0"/>
        <w:spacing w:before="240" w:after="240"/>
        <w:rPr>
          <w:rFonts w:ascii="Arial" w:hAnsi="Arial" w:cs="Arial"/>
          <w:b/>
          <w:sz w:val="28"/>
          <w:szCs w:val="28"/>
          <w:lang w:val="en-GB"/>
        </w:rPr>
      </w:pPr>
      <w:r>
        <w:rPr>
          <w:rFonts w:ascii="Arial" w:hAnsi="Arial" w:cs="Arial"/>
          <w:b/>
          <w:sz w:val="28"/>
          <w:szCs w:val="28"/>
          <w:lang w:val="en-GB"/>
        </w:rPr>
        <w:t>References</w:t>
      </w:r>
    </w:p>
    <w:p w14:paraId="3DC58604" w14:textId="77777777" w:rsidR="00054430" w:rsidRDefault="00054430" w:rsidP="00054430">
      <w:pPr>
        <w:rPr>
          <w:rFonts w:ascii="Gill Sans MT" w:hAnsi="Gill Sans MT"/>
        </w:rPr>
      </w:pPr>
      <w:r>
        <w:rPr>
          <w:rFonts w:ascii="Gill Sans MT" w:hAnsi="Gill Sans MT"/>
        </w:rPr>
        <w:t xml:space="preserve">Clance, P. &amp; Imes, S. (1978).  The imposter phenomenon in high achieving women:     </w:t>
      </w:r>
    </w:p>
    <w:p w14:paraId="5DB30D36" w14:textId="77777777" w:rsidR="00054430" w:rsidRDefault="00054430" w:rsidP="00054430">
      <w:pPr>
        <w:rPr>
          <w:rFonts w:ascii="Gill Sans MT" w:hAnsi="Gill Sans MT"/>
          <w:i/>
        </w:rPr>
      </w:pPr>
      <w:r>
        <w:rPr>
          <w:rFonts w:ascii="Gill Sans MT" w:hAnsi="Gill Sans MT"/>
        </w:rPr>
        <w:t xml:space="preserve">     Dynamics and therapeutic intervention. </w:t>
      </w:r>
      <w:r>
        <w:rPr>
          <w:rFonts w:ascii="Gill Sans MT" w:hAnsi="Gill Sans MT"/>
          <w:i/>
        </w:rPr>
        <w:t xml:space="preserve">Psychotherapy: Theory, Research, and Practice,  </w:t>
      </w:r>
    </w:p>
    <w:p w14:paraId="390EAE94" w14:textId="77777777" w:rsidR="00054430" w:rsidRPr="008074E0" w:rsidRDefault="00054430" w:rsidP="00054430">
      <w:pPr>
        <w:rPr>
          <w:rFonts w:ascii="Gill Sans MT" w:hAnsi="Gill Sans MT"/>
          <w:b/>
        </w:rPr>
      </w:pPr>
      <w:r>
        <w:rPr>
          <w:rFonts w:ascii="Gill Sans MT" w:hAnsi="Gill Sans MT"/>
          <w:i/>
        </w:rPr>
        <w:t xml:space="preserve">     Vol 15(3), </w:t>
      </w:r>
      <w:r>
        <w:rPr>
          <w:rFonts w:ascii="Gill Sans MT" w:hAnsi="Gill Sans MT"/>
        </w:rPr>
        <w:t>241-247.</w:t>
      </w:r>
    </w:p>
    <w:p w14:paraId="034C3511" w14:textId="77777777" w:rsidR="00054430" w:rsidRDefault="00054430" w:rsidP="00054430">
      <w:pPr>
        <w:rPr>
          <w:rFonts w:ascii="Gill Sans MT" w:hAnsi="Gill Sans MT"/>
          <w:i/>
        </w:rPr>
      </w:pPr>
      <w:r>
        <w:rPr>
          <w:rFonts w:ascii="Gill Sans MT" w:hAnsi="Gill Sans MT"/>
        </w:rPr>
        <w:t xml:space="preserve">Demirbag, J. (2014). </w:t>
      </w:r>
      <w:r>
        <w:rPr>
          <w:rFonts w:ascii="Gill Sans MT" w:hAnsi="Gill Sans MT"/>
          <w:i/>
        </w:rPr>
        <w:t xml:space="preserve">The Financial Sustainability of Maui’s Small Independent Schools. </w:t>
      </w:r>
    </w:p>
    <w:p w14:paraId="1D9C83BA" w14:textId="77777777" w:rsidR="00054430" w:rsidRDefault="00054430" w:rsidP="00054430">
      <w:pPr>
        <w:rPr>
          <w:rFonts w:ascii="Gill Sans MT" w:hAnsi="Gill Sans MT"/>
        </w:rPr>
      </w:pPr>
      <w:r>
        <w:rPr>
          <w:rFonts w:ascii="Gill Sans MT" w:hAnsi="Gill Sans MT"/>
          <w:i/>
        </w:rPr>
        <w:t xml:space="preserve">     </w:t>
      </w:r>
      <w:r>
        <w:rPr>
          <w:rFonts w:ascii="Gill Sans MT" w:hAnsi="Gill Sans MT"/>
        </w:rPr>
        <w:t>(Doctoral dissertation, University of Hawai‘i). 2014.</w:t>
      </w:r>
    </w:p>
    <w:p w14:paraId="1876330B" w14:textId="77777777" w:rsidR="00054430" w:rsidRDefault="00054430" w:rsidP="00054430">
      <w:pPr>
        <w:rPr>
          <w:rFonts w:ascii="Gill Sans MT" w:hAnsi="Gill Sans MT"/>
        </w:rPr>
      </w:pPr>
      <w:r>
        <w:rPr>
          <w:rFonts w:ascii="Gill Sans MT" w:hAnsi="Gill Sans MT"/>
        </w:rPr>
        <w:t xml:space="preserve">McNiff, J. &amp; Whitehead, J. (2010). </w:t>
      </w:r>
      <w:r>
        <w:rPr>
          <w:rFonts w:ascii="Gill Sans MT" w:hAnsi="Gill Sans MT"/>
          <w:i/>
        </w:rPr>
        <w:t>You and your action research project, 3</w:t>
      </w:r>
      <w:r w:rsidRPr="00DC05D5">
        <w:rPr>
          <w:rFonts w:ascii="Gill Sans MT" w:hAnsi="Gill Sans MT"/>
          <w:i/>
          <w:vertAlign w:val="superscript"/>
        </w:rPr>
        <w:t>rd</w:t>
      </w:r>
      <w:r>
        <w:rPr>
          <w:rFonts w:ascii="Gill Sans MT" w:hAnsi="Gill Sans MT"/>
          <w:i/>
        </w:rPr>
        <w:t xml:space="preserve"> edition. </w:t>
      </w:r>
      <w:r>
        <w:rPr>
          <w:rFonts w:ascii="Gill Sans MT" w:hAnsi="Gill Sans MT"/>
        </w:rPr>
        <w:t xml:space="preserve">New </w:t>
      </w:r>
    </w:p>
    <w:p w14:paraId="0990E785" w14:textId="77777777" w:rsidR="00054430" w:rsidRDefault="00054430" w:rsidP="00054430">
      <w:pPr>
        <w:rPr>
          <w:rFonts w:ascii="Gill Sans MT" w:hAnsi="Gill Sans MT"/>
        </w:rPr>
      </w:pPr>
      <w:r>
        <w:rPr>
          <w:rFonts w:ascii="Gill Sans MT" w:hAnsi="Gill Sans MT"/>
        </w:rPr>
        <w:t xml:space="preserve">     York: Routledge.</w:t>
      </w:r>
    </w:p>
    <w:p w14:paraId="170E877A" w14:textId="77777777" w:rsidR="00054430" w:rsidRDefault="00054430" w:rsidP="00054430">
      <w:pPr>
        <w:rPr>
          <w:rFonts w:ascii="Gill Sans MT" w:hAnsi="Gill Sans MT"/>
        </w:rPr>
      </w:pPr>
      <w:r>
        <w:rPr>
          <w:rFonts w:ascii="Gill Sans MT" w:hAnsi="Gill Sans MT"/>
        </w:rPr>
        <w:t xml:space="preserve">Scharmer, O. (2015). </w:t>
      </w:r>
      <w:r>
        <w:rPr>
          <w:rFonts w:ascii="Gill Sans MT" w:hAnsi="Gill Sans MT"/>
          <w:i/>
        </w:rPr>
        <w:t>Presencing Institute.</w:t>
      </w:r>
      <w:r>
        <w:rPr>
          <w:rFonts w:ascii="Gill Sans MT" w:hAnsi="Gill Sans MT"/>
        </w:rPr>
        <w:t xml:space="preserve"> Retrieved March 29, 2015 from </w:t>
      </w:r>
    </w:p>
    <w:p w14:paraId="2370029A" w14:textId="77777777" w:rsidR="00054430" w:rsidRDefault="00054430" w:rsidP="00054430">
      <w:pPr>
        <w:rPr>
          <w:rFonts w:ascii="Gill Sans MT" w:hAnsi="Gill Sans MT"/>
        </w:rPr>
      </w:pPr>
      <w:r>
        <w:rPr>
          <w:rFonts w:ascii="Gill Sans MT" w:hAnsi="Gill Sans MT"/>
        </w:rPr>
        <w:t xml:space="preserve">     </w:t>
      </w:r>
      <w:hyperlink r:id="rId18" w:history="1">
        <w:r w:rsidRPr="00304C0A">
          <w:rPr>
            <w:rStyle w:val="Hyperlink"/>
            <w:rFonts w:ascii="Gill Sans MT" w:hAnsi="Gill Sans MT"/>
          </w:rPr>
          <w:t>http://www.presencing.com/theoryu</w:t>
        </w:r>
      </w:hyperlink>
      <w:r>
        <w:rPr>
          <w:rFonts w:ascii="Gill Sans MT" w:hAnsi="Gill Sans MT"/>
        </w:rPr>
        <w:t>.</w:t>
      </w:r>
    </w:p>
    <w:p w14:paraId="1B209907" w14:textId="77777777" w:rsidR="00054430" w:rsidRDefault="00054430" w:rsidP="00054430">
      <w:pPr>
        <w:rPr>
          <w:rFonts w:ascii="Gill Sans MT" w:hAnsi="Gill Sans MT"/>
          <w:b/>
        </w:rPr>
      </w:pPr>
    </w:p>
    <w:p w14:paraId="4C9B552B" w14:textId="77777777" w:rsidR="00054430" w:rsidRPr="00054430" w:rsidRDefault="00054430" w:rsidP="00054430">
      <w:pPr>
        <w:rPr>
          <w:rFonts w:ascii="Arial" w:hAnsi="Arial" w:cs="Arial"/>
          <w:b/>
          <w:sz w:val="28"/>
          <w:szCs w:val="28"/>
        </w:rPr>
      </w:pPr>
      <w:r w:rsidRPr="00054430">
        <w:rPr>
          <w:rFonts w:ascii="Arial" w:hAnsi="Arial" w:cs="Arial"/>
          <w:b/>
          <w:sz w:val="28"/>
          <w:szCs w:val="28"/>
        </w:rPr>
        <w:lastRenderedPageBreak/>
        <w:t>Bibliography</w:t>
      </w:r>
    </w:p>
    <w:p w14:paraId="7E1F323A" w14:textId="77777777" w:rsidR="00054430" w:rsidRPr="0098077D" w:rsidRDefault="00054430" w:rsidP="00054430">
      <w:pPr>
        <w:rPr>
          <w:rFonts w:ascii="Gill Sans MT" w:hAnsi="Gill Sans MT"/>
          <w:b/>
          <w:sz w:val="22"/>
          <w:szCs w:val="22"/>
        </w:rPr>
      </w:pPr>
      <w:r>
        <w:rPr>
          <w:rFonts w:ascii="Gill Sans MT" w:hAnsi="Gill Sans MT"/>
        </w:rPr>
        <w:t xml:space="preserve">Lee, P. (2007). </w:t>
      </w:r>
      <w:r>
        <w:rPr>
          <w:rFonts w:ascii="Gill Sans MT" w:hAnsi="Gill Sans MT"/>
          <w:i/>
        </w:rPr>
        <w:t xml:space="preserve">Ho‘opono:  The Hawaiian way to put things back into balance. </w:t>
      </w:r>
      <w:r>
        <w:rPr>
          <w:rFonts w:ascii="Gill Sans MT" w:hAnsi="Gill Sans MT"/>
        </w:rPr>
        <w:t>Hawai‘i: IM</w:t>
      </w:r>
    </w:p>
    <w:p w14:paraId="0DD6D296" w14:textId="77777777" w:rsidR="00B11661" w:rsidRPr="006F3995" w:rsidRDefault="00B11661" w:rsidP="006F3995">
      <w:pPr>
        <w:keepLines/>
        <w:spacing w:after="120"/>
        <w:ind w:left="709" w:hanging="709"/>
        <w:jc w:val="both"/>
        <w:rPr>
          <w:rFonts w:ascii="Calibri" w:hAnsi="Calibri"/>
        </w:rPr>
      </w:pPr>
    </w:p>
    <w:sectPr w:rsidR="00B11661" w:rsidRPr="006F3995" w:rsidSect="00A928DB">
      <w:type w:val="continuous"/>
      <w:pgSz w:w="11900" w:h="16840"/>
      <w:pgMar w:top="1701" w:right="1418" w:bottom="1418" w:left="1418" w:header="709" w:footer="709" w:gutter="0"/>
      <w:pgNumType w:start="1"/>
      <w:cols w:space="708"/>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AF0531D" w14:textId="77777777" w:rsidR="00C33D4F" w:rsidRDefault="00C33D4F">
      <w:r>
        <w:separator/>
      </w:r>
    </w:p>
  </w:endnote>
  <w:endnote w:type="continuationSeparator" w:id="0">
    <w:p w14:paraId="432556DA" w14:textId="77777777" w:rsidR="00C33D4F" w:rsidRDefault="00C33D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imes">
    <w:panose1 w:val="02020603050405020304"/>
    <w:charset w:val="00"/>
    <w:family w:val="auto"/>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ArialMT">
    <w:altName w:val="Arial"/>
    <w:panose1 w:val="00000000000000000000"/>
    <w:charset w:val="00"/>
    <w:family w:val="swiss"/>
    <w:notTrueType/>
    <w:pitch w:val="default"/>
    <w:sig w:usb0="00000003" w:usb1="00000000" w:usb2="00000000" w:usb3="00000000" w:csb0="00000001" w:csb1="00000000"/>
  </w:font>
  <w:font w:name="Gill Sans MT">
    <w:altName w:val="Segoe UI"/>
    <w:charset w:val="00"/>
    <w:family w:val="auto"/>
    <w:pitch w:val="variable"/>
    <w:sig w:usb0="00000001" w:usb1="00000000" w:usb2="00000000" w:usb3="00000000" w:csb0="00000003"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BB2E39" w14:textId="77777777" w:rsidR="00AC1CDF" w:rsidRDefault="00AC1CDF" w:rsidP="00513B27">
    <w:pPr>
      <w:pStyle w:val="Footer"/>
      <w:pBdr>
        <w:top w:val="single" w:sz="4" w:space="1" w:color="auto"/>
      </w:pBdr>
      <w:jc w:val="center"/>
    </w:pPr>
    <w:r w:rsidRPr="006159AB">
      <w:rPr>
        <w:rFonts w:ascii="Arial" w:hAnsi="Arial" w:cs="Arial"/>
        <w:sz w:val="20"/>
        <w:szCs w:val="20"/>
        <w:lang w:val="hr-HR"/>
      </w:rPr>
      <w:t xml:space="preserve">Educational Journal of Living Theories 1(1): </w:t>
    </w:r>
    <w:r w:rsidR="00061C34" w:rsidRPr="00061C34">
      <w:rPr>
        <w:rFonts w:ascii="Arial" w:hAnsi="Arial" w:cs="Arial"/>
        <w:color w:val="FF0000"/>
        <w:sz w:val="20"/>
        <w:szCs w:val="20"/>
        <w:lang w:val="hr-HR"/>
      </w:rPr>
      <w:t>nx</w:t>
    </w:r>
    <w:r w:rsidRPr="00061C34">
      <w:rPr>
        <w:rFonts w:ascii="Arial" w:hAnsi="Arial" w:cs="Arial"/>
        <w:color w:val="FF0000"/>
        <w:sz w:val="20"/>
        <w:szCs w:val="20"/>
        <w:lang w:val="hr-HR"/>
      </w:rPr>
      <w:t>-</w:t>
    </w:r>
    <w:r w:rsidR="00061C34" w:rsidRPr="00061C34">
      <w:rPr>
        <w:rFonts w:ascii="Arial" w:hAnsi="Arial" w:cs="Arial"/>
        <w:color w:val="FF0000"/>
        <w:sz w:val="20"/>
        <w:szCs w:val="20"/>
        <w:lang w:val="hr-HR"/>
      </w:rPr>
      <w:t>ny</w:t>
    </w:r>
    <w:r w:rsidRPr="006159AB">
      <w:rPr>
        <w:rFonts w:ascii="Arial" w:hAnsi="Arial" w:cs="Arial"/>
        <w:sz w:val="20"/>
        <w:szCs w:val="20"/>
        <w:lang w:val="hr-HR"/>
      </w:rPr>
      <w:t xml:space="preserve">, </w:t>
    </w:r>
    <w:hyperlink r:id="rId1" w:history="1">
      <w:r w:rsidR="00061C34" w:rsidRPr="00CC5E4D">
        <w:rPr>
          <w:rStyle w:val="Hyperlink"/>
          <w:rFonts w:ascii="Arial" w:hAnsi="Arial" w:cs="Arial"/>
          <w:sz w:val="20"/>
          <w:szCs w:val="20"/>
        </w:rPr>
        <w:t>http://ejolts.net/drupal/node/</w:t>
      </w:r>
      <w:r w:rsidR="00061C34" w:rsidRPr="00915432">
        <w:rPr>
          <w:rStyle w:val="Hyperlink"/>
          <w:rFonts w:ascii="Arial" w:hAnsi="Arial" w:cs="Arial"/>
          <w:color w:val="FF0000"/>
          <w:sz w:val="20"/>
          <w:szCs w:val="20"/>
        </w:rPr>
        <w:t>xy</w:t>
      </w:r>
    </w:hyperlink>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73F1B1" w14:textId="77777777" w:rsidR="00AC1CDF" w:rsidRPr="006159AB" w:rsidRDefault="00AC1CDF" w:rsidP="00513B27">
    <w:pPr>
      <w:pStyle w:val="Footer"/>
      <w:pBdr>
        <w:top w:val="single" w:sz="4" w:space="1" w:color="auto"/>
      </w:pBdr>
      <w:jc w:val="center"/>
      <w:rPr>
        <w:rFonts w:ascii="Arial" w:hAnsi="Arial" w:cs="Arial"/>
        <w:sz w:val="20"/>
        <w:szCs w:val="20"/>
      </w:rPr>
    </w:pPr>
    <w:r w:rsidRPr="006159AB">
      <w:rPr>
        <w:rFonts w:ascii="Arial" w:hAnsi="Arial" w:cs="Arial"/>
        <w:sz w:val="20"/>
        <w:szCs w:val="20"/>
        <w:lang w:val="hr-HR"/>
      </w:rPr>
      <w:t xml:space="preserve">Educational Journal of Living Theories </w:t>
    </w:r>
    <w:r w:rsidR="00A928DB" w:rsidRPr="00A928DB">
      <w:rPr>
        <w:rFonts w:ascii="Arial" w:hAnsi="Arial" w:cs="Arial"/>
        <w:color w:val="FF0000"/>
        <w:sz w:val="20"/>
        <w:szCs w:val="20"/>
        <w:lang w:val="hr-HR"/>
      </w:rPr>
      <w:t>x</w:t>
    </w:r>
    <w:r w:rsidRPr="00A928DB">
      <w:rPr>
        <w:rFonts w:ascii="Arial" w:hAnsi="Arial" w:cs="Arial"/>
        <w:color w:val="FF0000"/>
        <w:sz w:val="20"/>
        <w:szCs w:val="20"/>
        <w:lang w:val="hr-HR"/>
      </w:rPr>
      <w:t>(</w:t>
    </w:r>
    <w:r w:rsidR="00A928DB" w:rsidRPr="00A928DB">
      <w:rPr>
        <w:rFonts w:ascii="Arial" w:hAnsi="Arial" w:cs="Arial"/>
        <w:color w:val="FF0000"/>
        <w:sz w:val="20"/>
        <w:szCs w:val="20"/>
        <w:lang w:val="hr-HR"/>
      </w:rPr>
      <w:t>y</w:t>
    </w:r>
    <w:r w:rsidRPr="00A928DB">
      <w:rPr>
        <w:rFonts w:ascii="Arial" w:hAnsi="Arial" w:cs="Arial"/>
        <w:color w:val="FF0000"/>
        <w:sz w:val="20"/>
        <w:szCs w:val="20"/>
        <w:lang w:val="hr-HR"/>
      </w:rPr>
      <w:t>)</w:t>
    </w:r>
    <w:r w:rsidRPr="006159AB">
      <w:rPr>
        <w:rFonts w:ascii="Arial" w:hAnsi="Arial" w:cs="Arial"/>
        <w:sz w:val="20"/>
        <w:szCs w:val="20"/>
        <w:lang w:val="hr-HR"/>
      </w:rPr>
      <w:t xml:space="preserve">: </w:t>
    </w:r>
    <w:r w:rsidR="00A928DB" w:rsidRPr="00A928DB">
      <w:rPr>
        <w:rFonts w:ascii="Arial" w:hAnsi="Arial" w:cs="Arial"/>
        <w:color w:val="FF0000"/>
        <w:sz w:val="20"/>
        <w:szCs w:val="20"/>
        <w:lang w:val="hr-HR"/>
      </w:rPr>
      <w:t>nx</w:t>
    </w:r>
    <w:r w:rsidRPr="00A928DB">
      <w:rPr>
        <w:rFonts w:ascii="Arial" w:hAnsi="Arial" w:cs="Arial"/>
        <w:color w:val="FF0000"/>
        <w:sz w:val="20"/>
        <w:szCs w:val="20"/>
        <w:lang w:val="hr-HR"/>
      </w:rPr>
      <w:t>-</w:t>
    </w:r>
    <w:r w:rsidR="00A928DB" w:rsidRPr="00A928DB">
      <w:rPr>
        <w:rFonts w:ascii="Arial" w:hAnsi="Arial" w:cs="Arial"/>
        <w:color w:val="FF0000"/>
        <w:sz w:val="20"/>
        <w:szCs w:val="20"/>
        <w:lang w:val="hr-HR"/>
      </w:rPr>
      <w:t>ny</w:t>
    </w:r>
    <w:r w:rsidRPr="006159AB">
      <w:rPr>
        <w:rFonts w:ascii="Arial" w:hAnsi="Arial" w:cs="Arial"/>
        <w:sz w:val="20"/>
        <w:szCs w:val="20"/>
        <w:lang w:val="hr-HR"/>
      </w:rPr>
      <w:t xml:space="preserve">, </w:t>
    </w:r>
    <w:hyperlink r:id="rId1" w:history="1">
      <w:r w:rsidR="00A928DB" w:rsidRPr="00CC5E4D">
        <w:rPr>
          <w:rStyle w:val="Hyperlink"/>
          <w:rFonts w:ascii="Arial" w:hAnsi="Arial" w:cs="Arial"/>
          <w:sz w:val="20"/>
          <w:szCs w:val="20"/>
        </w:rPr>
        <w:t>http://ejolts.net/drupal/node/</w:t>
      </w:r>
      <w:r w:rsidR="00A928DB" w:rsidRPr="00F31C50">
        <w:rPr>
          <w:rStyle w:val="Hyperlink"/>
          <w:rFonts w:ascii="Arial" w:hAnsi="Arial" w:cs="Arial"/>
          <w:color w:val="FF0000"/>
          <w:sz w:val="20"/>
          <w:szCs w:val="20"/>
        </w:rPr>
        <w:t>xy</w:t>
      </w:r>
    </w:hyperlink>
    <w:r w:rsidR="00A928DB">
      <w:rPr>
        <w:rFonts w:ascii="Arial" w:hAnsi="Arial" w:cs="Arial"/>
        <w:sz w:val="20"/>
        <w:szCs w:val="20"/>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F64BC7" w14:textId="77777777" w:rsidR="00D27936" w:rsidRDefault="00D2793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DA41DA1" w14:textId="77777777" w:rsidR="00C33D4F" w:rsidRDefault="00C33D4F">
      <w:r>
        <w:separator/>
      </w:r>
    </w:p>
  </w:footnote>
  <w:footnote w:type="continuationSeparator" w:id="0">
    <w:p w14:paraId="1666A503" w14:textId="77777777" w:rsidR="00C33D4F" w:rsidRDefault="00C33D4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9AF0F2" w14:textId="77777777" w:rsidR="00AC1CDF" w:rsidRDefault="001B089C" w:rsidP="00E84AAF">
    <w:pPr>
      <w:pStyle w:val="Header"/>
      <w:pBdr>
        <w:bottom w:val="single" w:sz="4" w:space="1" w:color="auto"/>
      </w:pBdr>
      <w:tabs>
        <w:tab w:val="left" w:pos="709"/>
      </w:tabs>
      <w:ind w:left="709"/>
      <w:rPr>
        <w:rFonts w:ascii="Arial" w:hAnsi="Arial" w:cs="Arial"/>
        <w:lang w:val="hr-HR"/>
      </w:rPr>
    </w:pPr>
    <w:r>
      <w:rPr>
        <w:noProof/>
        <w:lang w:val="en-NZ" w:eastAsia="en-NZ"/>
      </w:rPr>
      <mc:AlternateContent>
        <mc:Choice Requires="wps">
          <w:drawing>
            <wp:anchor distT="0" distB="0" distL="114300" distR="114300" simplePos="0" relativeHeight="251657216" behindDoc="0" locked="0" layoutInCell="1" allowOverlap="1" wp14:anchorId="2A61668B" wp14:editId="75A7B537">
              <wp:simplePos x="0" y="0"/>
              <wp:positionH relativeFrom="column">
                <wp:posOffset>-267970</wp:posOffset>
              </wp:positionH>
              <wp:positionV relativeFrom="paragraph">
                <wp:posOffset>70485</wp:posOffset>
              </wp:positionV>
              <wp:extent cx="539750" cy="268605"/>
              <wp:effectExtent l="74930" t="70485" r="121920" b="130810"/>
              <wp:wrapSquare wrapText="bothSides"/>
              <wp:docPr id="2" name="Auto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9750" cy="268605"/>
                      </a:xfrm>
                      <a:prstGeom prst="roundRect">
                        <a:avLst>
                          <a:gd name="adj" fmla="val 16667"/>
                        </a:avLst>
                      </a:prstGeom>
                      <a:solidFill>
                        <a:srgbClr val="FFFFFF"/>
                      </a:solidFill>
                      <a:ln>
                        <a:noFill/>
                      </a:ln>
                      <a:effectLst>
                        <a:outerShdw blurRad="63500" dist="38099" dir="2700000" algn="ctr" rotWithShape="0">
                          <a:srgbClr val="868686">
                            <a:alpha val="74998"/>
                          </a:srgbClr>
                        </a:outerShdw>
                      </a:effectLst>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31750">
                            <a:solidFill>
                              <a:srgbClr val="000000"/>
                            </a:solidFill>
                            <a:round/>
                            <a:headEnd/>
                            <a:tailEnd/>
                          </a14:hiddenLine>
                        </a:ext>
                      </a:extLst>
                    </wps:spPr>
                    <wps:txbx>
                      <w:txbxContent>
                        <w:p w14:paraId="372A35E3" w14:textId="77777777" w:rsidR="00AC1CDF" w:rsidRPr="00826344" w:rsidRDefault="00A0632A" w:rsidP="00E84AAF">
                          <w:pPr>
                            <w:spacing w:after="0"/>
                            <w:jc w:val="center"/>
                            <w:rPr>
                              <w:rFonts w:ascii="Arial" w:hAnsi="Arial" w:cs="Arial"/>
                            </w:rPr>
                          </w:pPr>
                          <w:r w:rsidRPr="00826344">
                            <w:rPr>
                              <w:rFonts w:ascii="Arial" w:hAnsi="Arial" w:cs="Arial"/>
                            </w:rPr>
                            <w:fldChar w:fldCharType="begin"/>
                          </w:r>
                          <w:r w:rsidR="00AC1CDF" w:rsidRPr="00826344">
                            <w:rPr>
                              <w:rFonts w:ascii="Arial" w:hAnsi="Arial" w:cs="Arial"/>
                            </w:rPr>
                            <w:instrText xml:space="preserve"> PAGE   \* MERGEFORMAT </w:instrText>
                          </w:r>
                          <w:r w:rsidRPr="00826344">
                            <w:rPr>
                              <w:rFonts w:ascii="Arial" w:hAnsi="Arial" w:cs="Arial"/>
                            </w:rPr>
                            <w:fldChar w:fldCharType="separate"/>
                          </w:r>
                          <w:r w:rsidR="0081048E">
                            <w:rPr>
                              <w:rFonts w:ascii="Arial" w:hAnsi="Arial" w:cs="Arial"/>
                              <w:noProof/>
                            </w:rPr>
                            <w:t>14</w:t>
                          </w:r>
                          <w:r w:rsidRPr="00826344">
                            <w:rPr>
                              <w:rFonts w:ascii="Arial" w:hAnsi="Arial" w:cs="Arial"/>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A61668B" id="AutoShape 1" o:spid="_x0000_s1026" style="position:absolute;left:0;text-align:left;margin-left:-21.1pt;margin-top:5.55pt;width:42.5pt;height:21.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" stroked="f">
              <v:shadow on="t" color="#868686" opacity="49150f" offset=".74833mm,.74833mm"/>
              <v:textbox>
                <w:txbxContent>
                  <w:p w14:paraId="372A35E3" w14:textId="77777777" w:rsidR="00AC1CDF" w:rsidRPr="00826344" w:rsidRDefault="00A0632A" w:rsidP="00E84AAF">
                    <w:pPr>
                      <w:spacing w:after="0"/>
                      <w:jc w:val="center"/>
                      <w:rPr>
                        <w:rFonts w:ascii="Arial" w:hAnsi="Arial" w:cs="Arial"/>
                      </w:rPr>
                    </w:pPr>
                    <w:r w:rsidRPr="00826344">
                      <w:rPr>
                        <w:rFonts w:ascii="Arial" w:hAnsi="Arial" w:cs="Arial"/>
                      </w:rPr>
                      <w:fldChar w:fldCharType="begin"/>
                    </w:r>
                    <w:r w:rsidR="00AC1CDF" w:rsidRPr="00826344">
                      <w:rPr>
                        <w:rFonts w:ascii="Arial" w:hAnsi="Arial" w:cs="Arial"/>
                      </w:rPr>
                      <w:instrText xml:space="preserve"> PAGE   \* MERGEFORMAT </w:instrText>
                    </w:r>
                    <w:r w:rsidRPr="00826344">
                      <w:rPr>
                        <w:rFonts w:ascii="Arial" w:hAnsi="Arial" w:cs="Arial"/>
                      </w:rPr>
                      <w:fldChar w:fldCharType="separate"/>
                    </w:r>
                    <w:r w:rsidR="0081048E">
                      <w:rPr>
                        <w:rFonts w:ascii="Arial" w:hAnsi="Arial" w:cs="Arial"/>
                        <w:noProof/>
                      </w:rPr>
                      <w:t>14</w:t>
                    </w:r>
                    <w:r w:rsidRPr="00826344">
                      <w:rPr>
                        <w:rFonts w:ascii="Arial" w:hAnsi="Arial" w:cs="Arial"/>
                      </w:rPr>
                      <w:fldChar w:fldCharType="end"/>
                    </w:r>
                  </w:p>
                </w:txbxContent>
              </v:textbox>
              <w10:wrap type="square"/>
            </v:roundrect>
          </w:pict>
        </mc:Fallback>
      </mc:AlternateContent>
    </w:r>
  </w:p>
  <w:p w14:paraId="131A5792" w14:textId="77777777" w:rsidR="00AC1CDF" w:rsidRPr="006F3C57" w:rsidRDefault="00054430" w:rsidP="006F3C57">
    <w:pPr>
      <w:pStyle w:val="Header"/>
      <w:pBdr>
        <w:bottom w:val="single" w:sz="4" w:space="1" w:color="auto"/>
      </w:pBdr>
      <w:tabs>
        <w:tab w:val="left" w:pos="709"/>
      </w:tabs>
      <w:ind w:left="709"/>
      <w:rPr>
        <w:rFonts w:ascii="Arial" w:hAnsi="Arial" w:cs="Arial"/>
        <w:sz w:val="22"/>
        <w:szCs w:val="22"/>
        <w:lang w:val="hr-HR"/>
      </w:rPr>
    </w:pPr>
    <w:r>
      <w:rPr>
        <w:rFonts w:ascii="Arial" w:hAnsi="Arial" w:cs="Arial"/>
        <w:color w:val="000000"/>
        <w:sz w:val="22"/>
        <w:szCs w:val="22"/>
        <w:lang w:val="en-IE"/>
      </w:rPr>
      <w:t>Gifts of the Dissertation Process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EA4615" w14:textId="77777777" w:rsidR="00AC1CDF" w:rsidRDefault="001B089C" w:rsidP="00513B27">
    <w:pPr>
      <w:pStyle w:val="Header"/>
      <w:tabs>
        <w:tab w:val="clear" w:pos="8640"/>
        <w:tab w:val="left" w:pos="2580"/>
        <w:tab w:val="left" w:pos="2985"/>
      </w:tabs>
      <w:spacing w:after="120" w:line="276" w:lineRule="auto"/>
      <w:ind w:right="701"/>
      <w:jc w:val="right"/>
      <w:rPr>
        <w:rFonts w:ascii="Arial" w:hAnsi="Arial" w:cs="Arial"/>
        <w:lang w:val="hr-HR"/>
      </w:rPr>
    </w:pPr>
    <w:r>
      <w:rPr>
        <w:noProof/>
        <w:lang w:val="en-NZ" w:eastAsia="en-NZ"/>
      </w:rPr>
      <mc:AlternateContent>
        <mc:Choice Requires="wps">
          <w:drawing>
            <wp:anchor distT="0" distB="0" distL="114300" distR="114300" simplePos="0" relativeHeight="251658240" behindDoc="0" locked="0" layoutInCell="1" allowOverlap="1" wp14:anchorId="3DDFED33" wp14:editId="529B9EDC">
              <wp:simplePos x="0" y="0"/>
              <wp:positionH relativeFrom="column">
                <wp:posOffset>5483225</wp:posOffset>
              </wp:positionH>
              <wp:positionV relativeFrom="paragraph">
                <wp:posOffset>206375</wp:posOffset>
              </wp:positionV>
              <wp:extent cx="539750" cy="268605"/>
              <wp:effectExtent l="73025" t="79375" r="123825" b="121920"/>
              <wp:wrapSquare wrapText="bothSides"/>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9750" cy="268605"/>
                      </a:xfrm>
                      <a:prstGeom prst="roundRect">
                        <a:avLst>
                          <a:gd name="adj" fmla="val 16667"/>
                        </a:avLst>
                      </a:prstGeom>
                      <a:solidFill>
                        <a:srgbClr val="FFFFFF"/>
                      </a:solidFill>
                      <a:ln>
                        <a:noFill/>
                      </a:ln>
                      <a:effectLst>
                        <a:outerShdw blurRad="63500" dist="38099" dir="2700000" algn="ctr" rotWithShape="0">
                          <a:srgbClr val="868686">
                            <a:alpha val="74998"/>
                          </a:srgbClr>
                        </a:outerShdw>
                      </a:effectLst>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31750">
                            <a:solidFill>
                              <a:srgbClr val="000000"/>
                            </a:solidFill>
                            <a:round/>
                            <a:headEnd/>
                            <a:tailEnd/>
                          </a14:hiddenLine>
                        </a:ext>
                      </a:extLst>
                    </wps:spPr>
                    <wps:txbx>
                      <w:txbxContent>
                        <w:p w14:paraId="75C1F4B6" w14:textId="77777777" w:rsidR="00AC1CDF" w:rsidRPr="00B937FE" w:rsidRDefault="00A0632A" w:rsidP="00E84AAF">
                          <w:pPr>
                            <w:spacing w:after="0"/>
                            <w:jc w:val="center"/>
                            <w:rPr>
                              <w:rFonts w:ascii="Arial" w:hAnsi="Arial" w:cs="Arial"/>
                            </w:rPr>
                          </w:pPr>
                          <w:r w:rsidRPr="00B937FE">
                            <w:rPr>
                              <w:rFonts w:ascii="Arial" w:hAnsi="Arial" w:cs="Arial"/>
                            </w:rPr>
                            <w:fldChar w:fldCharType="begin"/>
                          </w:r>
                          <w:r w:rsidR="00AC1CDF" w:rsidRPr="00B937FE">
                            <w:rPr>
                              <w:rFonts w:ascii="Arial" w:hAnsi="Arial" w:cs="Arial"/>
                            </w:rPr>
                            <w:instrText xml:space="preserve"> PAGE   \* MERGEFORMAT </w:instrText>
                          </w:r>
                          <w:r w:rsidRPr="00B937FE">
                            <w:rPr>
                              <w:rFonts w:ascii="Arial" w:hAnsi="Arial" w:cs="Arial"/>
                            </w:rPr>
                            <w:fldChar w:fldCharType="separate"/>
                          </w:r>
                          <w:r w:rsidR="0081048E">
                            <w:rPr>
                              <w:rFonts w:ascii="Arial" w:hAnsi="Arial" w:cs="Arial"/>
                              <w:noProof/>
                            </w:rPr>
                            <w:t>13</w:t>
                          </w:r>
                          <w:r w:rsidRPr="00B937FE">
                            <w:rPr>
                              <w:rFonts w:ascii="Arial" w:hAnsi="Arial" w:cs="Arial"/>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DDFED33" id="AutoShape 2" o:spid="_x0000_s1027" style="position:absolute;left:0;text-align:left;margin-left:431.75pt;margin-top:16.25pt;width:42.5pt;height:21.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" stroked="f">
              <v:shadow on="t" color="#868686" opacity="49150f" offset=".74833mm,.74833mm"/>
              <v:textbox>
                <w:txbxContent>
                  <w:p w14:paraId="75C1F4B6" w14:textId="77777777" w:rsidR="00AC1CDF" w:rsidRPr="00B937FE" w:rsidRDefault="00A0632A" w:rsidP="00E84AAF">
                    <w:pPr>
                      <w:spacing w:after="0"/>
                      <w:jc w:val="center"/>
                      <w:rPr>
                        <w:rFonts w:ascii="Arial" w:hAnsi="Arial" w:cs="Arial"/>
                      </w:rPr>
                    </w:pPr>
                    <w:r w:rsidRPr="00B937FE">
                      <w:rPr>
                        <w:rFonts w:ascii="Arial" w:hAnsi="Arial" w:cs="Arial"/>
                      </w:rPr>
                      <w:fldChar w:fldCharType="begin"/>
                    </w:r>
                    <w:r w:rsidR="00AC1CDF" w:rsidRPr="00B937FE">
                      <w:rPr>
                        <w:rFonts w:ascii="Arial" w:hAnsi="Arial" w:cs="Arial"/>
                      </w:rPr>
                      <w:instrText xml:space="preserve"> PAGE   \* MERGEFORMAT </w:instrText>
                    </w:r>
                    <w:r w:rsidRPr="00B937FE">
                      <w:rPr>
                        <w:rFonts w:ascii="Arial" w:hAnsi="Arial" w:cs="Arial"/>
                      </w:rPr>
                      <w:fldChar w:fldCharType="separate"/>
                    </w:r>
                    <w:r w:rsidR="0081048E">
                      <w:rPr>
                        <w:rFonts w:ascii="Arial" w:hAnsi="Arial" w:cs="Arial"/>
                        <w:noProof/>
                      </w:rPr>
                      <w:t>13</w:t>
                    </w:r>
                    <w:r w:rsidRPr="00B937FE">
                      <w:rPr>
                        <w:rFonts w:ascii="Arial" w:hAnsi="Arial" w:cs="Arial"/>
                      </w:rPr>
                      <w:fldChar w:fldCharType="end"/>
                    </w:r>
                  </w:p>
                </w:txbxContent>
              </v:textbox>
              <w10:wrap type="square"/>
            </v:roundrect>
          </w:pict>
        </mc:Fallback>
      </mc:AlternateContent>
    </w:r>
  </w:p>
  <w:p w14:paraId="148F92EF" w14:textId="77777777" w:rsidR="00AC1CDF" w:rsidRPr="00A928DB" w:rsidRDefault="00D27936" w:rsidP="00513B27">
    <w:pPr>
      <w:pStyle w:val="Header"/>
      <w:pBdr>
        <w:bottom w:val="single" w:sz="4" w:space="1" w:color="A5A5A5"/>
      </w:pBdr>
      <w:tabs>
        <w:tab w:val="clear" w:pos="8640"/>
        <w:tab w:val="left" w:pos="2580"/>
        <w:tab w:val="left" w:pos="2985"/>
      </w:tabs>
      <w:spacing w:after="120" w:line="276" w:lineRule="auto"/>
      <w:ind w:right="559"/>
      <w:jc w:val="right"/>
      <w:rPr>
        <w:rFonts w:ascii="Arial" w:hAnsi="Arial" w:cs="Arial"/>
        <w:color w:val="FF0000"/>
        <w:sz w:val="22"/>
        <w:szCs w:val="22"/>
      </w:rPr>
    </w:pPr>
    <w:r>
      <w:rPr>
        <w:rFonts w:ascii="Arial" w:hAnsi="Arial" w:cs="Arial"/>
        <w:color w:val="FF0000"/>
        <w:sz w:val="22"/>
        <w:szCs w:val="22"/>
        <w:lang w:val="hr-HR"/>
      </w:rPr>
      <w:t>Demirbag</w:t>
    </w:r>
  </w:p>
  <w:p w14:paraId="6304A5AD" w14:textId="77777777" w:rsidR="00AC1CDF" w:rsidRDefault="00AC1CD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2EADF4" w14:textId="77777777" w:rsidR="00D27936" w:rsidRDefault="00D2793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D24643A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91A6D9C"/>
    <w:multiLevelType w:val="hybridMultilevel"/>
    <w:tmpl w:val="9066030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10D457EC"/>
    <w:multiLevelType w:val="hybridMultilevel"/>
    <w:tmpl w:val="9E6E937A"/>
    <w:lvl w:ilvl="0" w:tplc="041A0017">
      <w:start w:val="1"/>
      <w:numFmt w:val="lowerLetter"/>
      <w:lvlText w:val="%1)"/>
      <w:lvlJc w:val="left"/>
      <w:pPr>
        <w:ind w:left="720" w:hanging="360"/>
      </w:pPr>
      <w:rPr>
        <w:rFonts w:cs="Times New Roman"/>
      </w:rPr>
    </w:lvl>
    <w:lvl w:ilvl="1" w:tplc="041A0017">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3">
    <w:nsid w:val="116B5F2D"/>
    <w:multiLevelType w:val="hybridMultilevel"/>
    <w:tmpl w:val="093C9E34"/>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4">
    <w:nsid w:val="15190EBE"/>
    <w:multiLevelType w:val="hybridMultilevel"/>
    <w:tmpl w:val="5E6CEC02"/>
    <w:lvl w:ilvl="0" w:tplc="041A0015">
      <w:start w:val="1"/>
      <w:numFmt w:val="upp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5">
    <w:nsid w:val="27A77118"/>
    <w:multiLevelType w:val="hybridMultilevel"/>
    <w:tmpl w:val="E7241196"/>
    <w:lvl w:ilvl="0" w:tplc="7DF6D332">
      <w:start w:val="1"/>
      <w:numFmt w:val="low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nsid w:val="28A450F5"/>
    <w:multiLevelType w:val="hybridMultilevel"/>
    <w:tmpl w:val="3746C698"/>
    <w:lvl w:ilvl="0" w:tplc="041A0017">
      <w:start w:val="1"/>
      <w:numFmt w:val="lowerLetter"/>
      <w:lvlText w:val="%1)"/>
      <w:lvlJc w:val="left"/>
      <w:pPr>
        <w:ind w:left="720" w:hanging="360"/>
      </w:pPr>
      <w:rPr>
        <w:rFonts w:cs="Times New Roman"/>
      </w:rPr>
    </w:lvl>
    <w:lvl w:ilvl="1" w:tplc="7DF6D332">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7">
    <w:nsid w:val="32EC5469"/>
    <w:multiLevelType w:val="multilevel"/>
    <w:tmpl w:val="F56A7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D355D42"/>
    <w:multiLevelType w:val="hybridMultilevel"/>
    <w:tmpl w:val="D5AA9C3C"/>
    <w:lvl w:ilvl="0" w:tplc="041A0017">
      <w:start w:val="1"/>
      <w:numFmt w:val="low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9">
    <w:nsid w:val="3D9830A0"/>
    <w:multiLevelType w:val="hybridMultilevel"/>
    <w:tmpl w:val="4E72F2A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40902822"/>
    <w:multiLevelType w:val="hybridMultilevel"/>
    <w:tmpl w:val="C062013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48220DC2"/>
    <w:multiLevelType w:val="hybridMultilevel"/>
    <w:tmpl w:val="C41054D4"/>
    <w:lvl w:ilvl="0" w:tplc="65FCF6F6">
      <w:start w:val="1"/>
      <w:numFmt w:val="lowerRoman"/>
      <w:lvlText w:val="%1)"/>
      <w:lvlJc w:val="left"/>
      <w:pPr>
        <w:ind w:left="1080" w:hanging="720"/>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nsid w:val="4F860D34"/>
    <w:multiLevelType w:val="hybridMultilevel"/>
    <w:tmpl w:val="6B7257D6"/>
    <w:lvl w:ilvl="0" w:tplc="041A0017">
      <w:start w:val="1"/>
      <w:numFmt w:val="low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3">
    <w:nsid w:val="53522D52"/>
    <w:multiLevelType w:val="hybridMultilevel"/>
    <w:tmpl w:val="A8E04978"/>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4">
    <w:nsid w:val="53B872B2"/>
    <w:multiLevelType w:val="hybridMultilevel"/>
    <w:tmpl w:val="BA74968E"/>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5">
    <w:nsid w:val="587E2D29"/>
    <w:multiLevelType w:val="hybridMultilevel"/>
    <w:tmpl w:val="683E758E"/>
    <w:lvl w:ilvl="0" w:tplc="65FCF6F6">
      <w:start w:val="1"/>
      <w:numFmt w:val="lowerRoman"/>
      <w:lvlText w:val="%1)"/>
      <w:lvlJc w:val="left"/>
      <w:pPr>
        <w:ind w:left="1069" w:hanging="360"/>
      </w:pPr>
      <w:rPr>
        <w:rFonts w:cs="Times New Roman" w:hint="default"/>
      </w:rPr>
    </w:lvl>
    <w:lvl w:ilvl="1" w:tplc="041A0019" w:tentative="1">
      <w:start w:val="1"/>
      <w:numFmt w:val="lowerLetter"/>
      <w:lvlText w:val="%2."/>
      <w:lvlJc w:val="left"/>
      <w:pPr>
        <w:ind w:left="1789" w:hanging="360"/>
      </w:pPr>
      <w:rPr>
        <w:rFonts w:cs="Times New Roman"/>
      </w:rPr>
    </w:lvl>
    <w:lvl w:ilvl="2" w:tplc="041A001B" w:tentative="1">
      <w:start w:val="1"/>
      <w:numFmt w:val="lowerRoman"/>
      <w:lvlText w:val="%3."/>
      <w:lvlJc w:val="right"/>
      <w:pPr>
        <w:ind w:left="2509" w:hanging="180"/>
      </w:pPr>
      <w:rPr>
        <w:rFonts w:cs="Times New Roman"/>
      </w:rPr>
    </w:lvl>
    <w:lvl w:ilvl="3" w:tplc="041A000F" w:tentative="1">
      <w:start w:val="1"/>
      <w:numFmt w:val="decimal"/>
      <w:lvlText w:val="%4."/>
      <w:lvlJc w:val="left"/>
      <w:pPr>
        <w:ind w:left="3229" w:hanging="360"/>
      </w:pPr>
      <w:rPr>
        <w:rFonts w:cs="Times New Roman"/>
      </w:rPr>
    </w:lvl>
    <w:lvl w:ilvl="4" w:tplc="041A0019" w:tentative="1">
      <w:start w:val="1"/>
      <w:numFmt w:val="lowerLetter"/>
      <w:lvlText w:val="%5."/>
      <w:lvlJc w:val="left"/>
      <w:pPr>
        <w:ind w:left="3949" w:hanging="360"/>
      </w:pPr>
      <w:rPr>
        <w:rFonts w:cs="Times New Roman"/>
      </w:rPr>
    </w:lvl>
    <w:lvl w:ilvl="5" w:tplc="041A001B" w:tentative="1">
      <w:start w:val="1"/>
      <w:numFmt w:val="lowerRoman"/>
      <w:lvlText w:val="%6."/>
      <w:lvlJc w:val="right"/>
      <w:pPr>
        <w:ind w:left="4669" w:hanging="180"/>
      </w:pPr>
      <w:rPr>
        <w:rFonts w:cs="Times New Roman"/>
      </w:rPr>
    </w:lvl>
    <w:lvl w:ilvl="6" w:tplc="041A000F" w:tentative="1">
      <w:start w:val="1"/>
      <w:numFmt w:val="decimal"/>
      <w:lvlText w:val="%7."/>
      <w:lvlJc w:val="left"/>
      <w:pPr>
        <w:ind w:left="5389" w:hanging="360"/>
      </w:pPr>
      <w:rPr>
        <w:rFonts w:cs="Times New Roman"/>
      </w:rPr>
    </w:lvl>
    <w:lvl w:ilvl="7" w:tplc="041A0019" w:tentative="1">
      <w:start w:val="1"/>
      <w:numFmt w:val="lowerLetter"/>
      <w:lvlText w:val="%8."/>
      <w:lvlJc w:val="left"/>
      <w:pPr>
        <w:ind w:left="6109" w:hanging="360"/>
      </w:pPr>
      <w:rPr>
        <w:rFonts w:cs="Times New Roman"/>
      </w:rPr>
    </w:lvl>
    <w:lvl w:ilvl="8" w:tplc="041A001B" w:tentative="1">
      <w:start w:val="1"/>
      <w:numFmt w:val="lowerRoman"/>
      <w:lvlText w:val="%9."/>
      <w:lvlJc w:val="right"/>
      <w:pPr>
        <w:ind w:left="6829" w:hanging="180"/>
      </w:pPr>
      <w:rPr>
        <w:rFonts w:cs="Times New Roman"/>
      </w:rPr>
    </w:lvl>
  </w:abstractNum>
  <w:abstractNum w:abstractNumId="16">
    <w:nsid w:val="623964F0"/>
    <w:multiLevelType w:val="multilevel"/>
    <w:tmpl w:val="4C4A0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4862707"/>
    <w:multiLevelType w:val="hybridMultilevel"/>
    <w:tmpl w:val="6B7257D6"/>
    <w:lvl w:ilvl="0" w:tplc="041A0017">
      <w:start w:val="1"/>
      <w:numFmt w:val="low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8">
    <w:nsid w:val="673E1579"/>
    <w:multiLevelType w:val="hybridMultilevel"/>
    <w:tmpl w:val="06B82CCC"/>
    <w:lvl w:ilvl="0" w:tplc="041A0017">
      <w:start w:val="1"/>
      <w:numFmt w:val="lowerLetter"/>
      <w:lvlText w:val="%1)"/>
      <w:lvlJc w:val="left"/>
      <w:pPr>
        <w:ind w:left="720" w:hanging="360"/>
      </w:pPr>
      <w:rPr>
        <w:rFonts w:cs="Times New Roman"/>
      </w:rPr>
    </w:lvl>
    <w:lvl w:ilvl="1" w:tplc="041A001B">
      <w:start w:val="1"/>
      <w:numFmt w:val="lowerRoman"/>
      <w:lvlText w:val="%2."/>
      <w:lvlJc w:val="righ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9">
    <w:nsid w:val="6E92230B"/>
    <w:multiLevelType w:val="hybridMultilevel"/>
    <w:tmpl w:val="4DB6C85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72C245AA"/>
    <w:multiLevelType w:val="hybridMultilevel"/>
    <w:tmpl w:val="B4A4724E"/>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21">
    <w:nsid w:val="746F20D0"/>
    <w:multiLevelType w:val="hybridMultilevel"/>
    <w:tmpl w:val="05EEC2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77595EDD"/>
    <w:multiLevelType w:val="hybridMultilevel"/>
    <w:tmpl w:val="04685D28"/>
    <w:lvl w:ilvl="0" w:tplc="FF3E8034">
      <w:start w:val="1"/>
      <w:numFmt w:val="lowerLetter"/>
      <w:lvlText w:val="%1)"/>
      <w:lvlJc w:val="left"/>
      <w:pPr>
        <w:ind w:left="720" w:hanging="360"/>
      </w:pPr>
      <w:rPr>
        <w:rFonts w:cs="Times New Roman" w:hint="default"/>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num w:numId="1">
    <w:abstractNumId w:val="11"/>
  </w:num>
  <w:num w:numId="2">
    <w:abstractNumId w:val="5"/>
  </w:num>
  <w:num w:numId="3">
    <w:abstractNumId w:val="8"/>
  </w:num>
  <w:num w:numId="4">
    <w:abstractNumId w:val="18"/>
  </w:num>
  <w:num w:numId="5">
    <w:abstractNumId w:val="20"/>
  </w:num>
  <w:num w:numId="6">
    <w:abstractNumId w:val="4"/>
  </w:num>
  <w:num w:numId="7">
    <w:abstractNumId w:val="12"/>
  </w:num>
  <w:num w:numId="8">
    <w:abstractNumId w:val="15"/>
  </w:num>
  <w:num w:numId="9">
    <w:abstractNumId w:val="2"/>
  </w:num>
  <w:num w:numId="10">
    <w:abstractNumId w:val="3"/>
  </w:num>
  <w:num w:numId="11">
    <w:abstractNumId w:val="14"/>
  </w:num>
  <w:num w:numId="12">
    <w:abstractNumId w:val="13"/>
  </w:num>
  <w:num w:numId="13">
    <w:abstractNumId w:val="19"/>
  </w:num>
  <w:num w:numId="14">
    <w:abstractNumId w:val="1"/>
  </w:num>
  <w:num w:numId="15">
    <w:abstractNumId w:val="21"/>
  </w:num>
  <w:num w:numId="16">
    <w:abstractNumId w:val="10"/>
  </w:num>
  <w:num w:numId="17">
    <w:abstractNumId w:val="9"/>
  </w:num>
  <w:num w:numId="18">
    <w:abstractNumId w:val="7"/>
  </w:num>
  <w:num w:numId="19">
    <w:abstractNumId w:val="16"/>
  </w:num>
  <w:num w:numId="20">
    <w:abstractNumId w:val="17"/>
  </w:num>
  <w:num w:numId="21">
    <w:abstractNumId w:val="22"/>
  </w:num>
  <w:num w:numId="22">
    <w:abstractNumId w:val="6"/>
  </w:num>
  <w:num w:numId="23">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Pip Ferguson">
    <w15:presenceInfo w15:providerId="Windows Live" w15:userId="753b6f075e4f0d7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hyphenationZone w:val="425"/>
  <w:evenAndOddHeaders/>
  <w:drawingGridHorizontalSpacing w:val="120"/>
  <w:displayHorizontalDrawingGridEvery w:val="0"/>
  <w:displayVerticalDrawingGridEvery w:val="0"/>
  <w:doNotShadeFormData/>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089C"/>
    <w:rsid w:val="00000E1F"/>
    <w:rsid w:val="00001F8D"/>
    <w:rsid w:val="00026B17"/>
    <w:rsid w:val="00042304"/>
    <w:rsid w:val="00050773"/>
    <w:rsid w:val="00051E9A"/>
    <w:rsid w:val="00054430"/>
    <w:rsid w:val="00061C34"/>
    <w:rsid w:val="000628FC"/>
    <w:rsid w:val="0006613F"/>
    <w:rsid w:val="00067C0B"/>
    <w:rsid w:val="00086589"/>
    <w:rsid w:val="0008718C"/>
    <w:rsid w:val="00095B11"/>
    <w:rsid w:val="000A0CB2"/>
    <w:rsid w:val="000B197E"/>
    <w:rsid w:val="000B33C2"/>
    <w:rsid w:val="000F7C75"/>
    <w:rsid w:val="000F7D8F"/>
    <w:rsid w:val="00103BA6"/>
    <w:rsid w:val="00127619"/>
    <w:rsid w:val="00130A63"/>
    <w:rsid w:val="00136052"/>
    <w:rsid w:val="00136B2E"/>
    <w:rsid w:val="001404CD"/>
    <w:rsid w:val="00146D21"/>
    <w:rsid w:val="00153C31"/>
    <w:rsid w:val="001675C2"/>
    <w:rsid w:val="00172B7D"/>
    <w:rsid w:val="00176299"/>
    <w:rsid w:val="0018484D"/>
    <w:rsid w:val="00190BB8"/>
    <w:rsid w:val="001921E9"/>
    <w:rsid w:val="00193D90"/>
    <w:rsid w:val="001A1FAF"/>
    <w:rsid w:val="001B089C"/>
    <w:rsid w:val="001B28BD"/>
    <w:rsid w:val="001B2DB9"/>
    <w:rsid w:val="001D0F4A"/>
    <w:rsid w:val="001D5086"/>
    <w:rsid w:val="001D5E59"/>
    <w:rsid w:val="001E1651"/>
    <w:rsid w:val="001E2F30"/>
    <w:rsid w:val="002028A1"/>
    <w:rsid w:val="00210494"/>
    <w:rsid w:val="00214B4E"/>
    <w:rsid w:val="00224389"/>
    <w:rsid w:val="00224587"/>
    <w:rsid w:val="0023178D"/>
    <w:rsid w:val="00236638"/>
    <w:rsid w:val="00236817"/>
    <w:rsid w:val="00240F69"/>
    <w:rsid w:val="00241BD4"/>
    <w:rsid w:val="0024478A"/>
    <w:rsid w:val="00246134"/>
    <w:rsid w:val="00251D75"/>
    <w:rsid w:val="00260632"/>
    <w:rsid w:val="0026654B"/>
    <w:rsid w:val="00266A10"/>
    <w:rsid w:val="0027354A"/>
    <w:rsid w:val="00282BFF"/>
    <w:rsid w:val="0029244D"/>
    <w:rsid w:val="002B02CD"/>
    <w:rsid w:val="002B21ED"/>
    <w:rsid w:val="002B5B29"/>
    <w:rsid w:val="002B7390"/>
    <w:rsid w:val="002C127E"/>
    <w:rsid w:val="002C1636"/>
    <w:rsid w:val="002C4B5C"/>
    <w:rsid w:val="002D6E14"/>
    <w:rsid w:val="002E2E69"/>
    <w:rsid w:val="002E78BC"/>
    <w:rsid w:val="00301D72"/>
    <w:rsid w:val="00312911"/>
    <w:rsid w:val="00354BB2"/>
    <w:rsid w:val="00354C0A"/>
    <w:rsid w:val="0037467C"/>
    <w:rsid w:val="00374C24"/>
    <w:rsid w:val="003769F7"/>
    <w:rsid w:val="00395A58"/>
    <w:rsid w:val="003B06CD"/>
    <w:rsid w:val="003B166C"/>
    <w:rsid w:val="003B68AB"/>
    <w:rsid w:val="003C2CF1"/>
    <w:rsid w:val="003E3744"/>
    <w:rsid w:val="004067E8"/>
    <w:rsid w:val="00410E7A"/>
    <w:rsid w:val="0043779B"/>
    <w:rsid w:val="004522FD"/>
    <w:rsid w:val="004612BB"/>
    <w:rsid w:val="004854F0"/>
    <w:rsid w:val="0049125D"/>
    <w:rsid w:val="004A111E"/>
    <w:rsid w:val="004A1AC1"/>
    <w:rsid w:val="004A2025"/>
    <w:rsid w:val="004A4179"/>
    <w:rsid w:val="004A639A"/>
    <w:rsid w:val="004C1CDE"/>
    <w:rsid w:val="004C4391"/>
    <w:rsid w:val="004F6159"/>
    <w:rsid w:val="005004F9"/>
    <w:rsid w:val="00502740"/>
    <w:rsid w:val="0050648C"/>
    <w:rsid w:val="00511562"/>
    <w:rsid w:val="00513B27"/>
    <w:rsid w:val="00522291"/>
    <w:rsid w:val="00531A8F"/>
    <w:rsid w:val="00536A19"/>
    <w:rsid w:val="00546277"/>
    <w:rsid w:val="0056142D"/>
    <w:rsid w:val="00562F5D"/>
    <w:rsid w:val="0056302B"/>
    <w:rsid w:val="0056345D"/>
    <w:rsid w:val="0056351A"/>
    <w:rsid w:val="00566DB9"/>
    <w:rsid w:val="00567A81"/>
    <w:rsid w:val="00577C65"/>
    <w:rsid w:val="00577C66"/>
    <w:rsid w:val="00594C28"/>
    <w:rsid w:val="005961E8"/>
    <w:rsid w:val="005A01C9"/>
    <w:rsid w:val="005C67F1"/>
    <w:rsid w:val="005C77E2"/>
    <w:rsid w:val="005D0835"/>
    <w:rsid w:val="005E2EDD"/>
    <w:rsid w:val="005E72C3"/>
    <w:rsid w:val="00607F9F"/>
    <w:rsid w:val="0061308F"/>
    <w:rsid w:val="006159AB"/>
    <w:rsid w:val="0062213A"/>
    <w:rsid w:val="00623F86"/>
    <w:rsid w:val="00631D8E"/>
    <w:rsid w:val="00633F4D"/>
    <w:rsid w:val="00640700"/>
    <w:rsid w:val="00641604"/>
    <w:rsid w:val="00644D2C"/>
    <w:rsid w:val="006524C4"/>
    <w:rsid w:val="00674F99"/>
    <w:rsid w:val="00677B13"/>
    <w:rsid w:val="00680AAB"/>
    <w:rsid w:val="006847E5"/>
    <w:rsid w:val="00685668"/>
    <w:rsid w:val="006A4995"/>
    <w:rsid w:val="006B407C"/>
    <w:rsid w:val="006C4A6E"/>
    <w:rsid w:val="006C58BA"/>
    <w:rsid w:val="006C61E9"/>
    <w:rsid w:val="006D074D"/>
    <w:rsid w:val="006E7739"/>
    <w:rsid w:val="006F38B0"/>
    <w:rsid w:val="006F3995"/>
    <w:rsid w:val="006F3C57"/>
    <w:rsid w:val="006F40F6"/>
    <w:rsid w:val="006F4FE1"/>
    <w:rsid w:val="0071635E"/>
    <w:rsid w:val="007307A8"/>
    <w:rsid w:val="007330C9"/>
    <w:rsid w:val="00734ADF"/>
    <w:rsid w:val="00746B2E"/>
    <w:rsid w:val="00754359"/>
    <w:rsid w:val="0075708D"/>
    <w:rsid w:val="00764255"/>
    <w:rsid w:val="007652B7"/>
    <w:rsid w:val="0076648E"/>
    <w:rsid w:val="007742CD"/>
    <w:rsid w:val="00776C09"/>
    <w:rsid w:val="00776C5C"/>
    <w:rsid w:val="007963F5"/>
    <w:rsid w:val="007C423B"/>
    <w:rsid w:val="007C48DD"/>
    <w:rsid w:val="007D3951"/>
    <w:rsid w:val="007F0DC6"/>
    <w:rsid w:val="007F4C0A"/>
    <w:rsid w:val="00800E5D"/>
    <w:rsid w:val="0081048E"/>
    <w:rsid w:val="008117E9"/>
    <w:rsid w:val="008120F1"/>
    <w:rsid w:val="00820EE0"/>
    <w:rsid w:val="008259CA"/>
    <w:rsid w:val="008260AD"/>
    <w:rsid w:val="00826344"/>
    <w:rsid w:val="008412D9"/>
    <w:rsid w:val="008530AB"/>
    <w:rsid w:val="00854972"/>
    <w:rsid w:val="00856B74"/>
    <w:rsid w:val="0086219B"/>
    <w:rsid w:val="008731CD"/>
    <w:rsid w:val="00873B24"/>
    <w:rsid w:val="00894CCF"/>
    <w:rsid w:val="008A1E5A"/>
    <w:rsid w:val="008B57DD"/>
    <w:rsid w:val="008E0B03"/>
    <w:rsid w:val="008E51D4"/>
    <w:rsid w:val="008E5CFE"/>
    <w:rsid w:val="008F4048"/>
    <w:rsid w:val="00912B00"/>
    <w:rsid w:val="00915432"/>
    <w:rsid w:val="00915FDA"/>
    <w:rsid w:val="00924026"/>
    <w:rsid w:val="00933439"/>
    <w:rsid w:val="00946C79"/>
    <w:rsid w:val="00954F35"/>
    <w:rsid w:val="00966745"/>
    <w:rsid w:val="009713E5"/>
    <w:rsid w:val="009724A2"/>
    <w:rsid w:val="0098340F"/>
    <w:rsid w:val="00985C97"/>
    <w:rsid w:val="009976C8"/>
    <w:rsid w:val="009B5468"/>
    <w:rsid w:val="009B5F94"/>
    <w:rsid w:val="009B7960"/>
    <w:rsid w:val="009D166C"/>
    <w:rsid w:val="009D1ADF"/>
    <w:rsid w:val="009E0A22"/>
    <w:rsid w:val="009E10A0"/>
    <w:rsid w:val="00A0050F"/>
    <w:rsid w:val="00A0632A"/>
    <w:rsid w:val="00A12D91"/>
    <w:rsid w:val="00A222F4"/>
    <w:rsid w:val="00A3279D"/>
    <w:rsid w:val="00A35F97"/>
    <w:rsid w:val="00A56077"/>
    <w:rsid w:val="00A578DC"/>
    <w:rsid w:val="00A928DB"/>
    <w:rsid w:val="00A94C2B"/>
    <w:rsid w:val="00AA2DCA"/>
    <w:rsid w:val="00AB028E"/>
    <w:rsid w:val="00AB4C55"/>
    <w:rsid w:val="00AC1CDF"/>
    <w:rsid w:val="00AF30CA"/>
    <w:rsid w:val="00AF63A8"/>
    <w:rsid w:val="00B11402"/>
    <w:rsid w:val="00B11661"/>
    <w:rsid w:val="00B14CF9"/>
    <w:rsid w:val="00B2164E"/>
    <w:rsid w:val="00B2571D"/>
    <w:rsid w:val="00B25E8D"/>
    <w:rsid w:val="00B3167F"/>
    <w:rsid w:val="00B441F4"/>
    <w:rsid w:val="00B553AE"/>
    <w:rsid w:val="00B72D02"/>
    <w:rsid w:val="00B752AA"/>
    <w:rsid w:val="00B774AA"/>
    <w:rsid w:val="00B937FE"/>
    <w:rsid w:val="00B96ED2"/>
    <w:rsid w:val="00BB0380"/>
    <w:rsid w:val="00BB1945"/>
    <w:rsid w:val="00BB497B"/>
    <w:rsid w:val="00BB50C8"/>
    <w:rsid w:val="00BC47D7"/>
    <w:rsid w:val="00BC6816"/>
    <w:rsid w:val="00BD5C7E"/>
    <w:rsid w:val="00BE4CD5"/>
    <w:rsid w:val="00BF1AE6"/>
    <w:rsid w:val="00C00772"/>
    <w:rsid w:val="00C06AA9"/>
    <w:rsid w:val="00C07F95"/>
    <w:rsid w:val="00C21743"/>
    <w:rsid w:val="00C22257"/>
    <w:rsid w:val="00C24EAA"/>
    <w:rsid w:val="00C33D4F"/>
    <w:rsid w:val="00C37D7F"/>
    <w:rsid w:val="00C44A09"/>
    <w:rsid w:val="00C55172"/>
    <w:rsid w:val="00C65F44"/>
    <w:rsid w:val="00C829E4"/>
    <w:rsid w:val="00CA07AF"/>
    <w:rsid w:val="00CA577C"/>
    <w:rsid w:val="00CA5DC0"/>
    <w:rsid w:val="00CB55AD"/>
    <w:rsid w:val="00CB69E5"/>
    <w:rsid w:val="00CC5ED3"/>
    <w:rsid w:val="00CD2BE6"/>
    <w:rsid w:val="00CE1D40"/>
    <w:rsid w:val="00CE32CE"/>
    <w:rsid w:val="00CE5C95"/>
    <w:rsid w:val="00CF2AAA"/>
    <w:rsid w:val="00D12F8A"/>
    <w:rsid w:val="00D22234"/>
    <w:rsid w:val="00D243E0"/>
    <w:rsid w:val="00D258D4"/>
    <w:rsid w:val="00D27936"/>
    <w:rsid w:val="00D30B9B"/>
    <w:rsid w:val="00D42602"/>
    <w:rsid w:val="00D4410D"/>
    <w:rsid w:val="00D4653E"/>
    <w:rsid w:val="00D53832"/>
    <w:rsid w:val="00D53D33"/>
    <w:rsid w:val="00D62889"/>
    <w:rsid w:val="00D64194"/>
    <w:rsid w:val="00D77855"/>
    <w:rsid w:val="00DA0032"/>
    <w:rsid w:val="00DB2D84"/>
    <w:rsid w:val="00DC128A"/>
    <w:rsid w:val="00DD13D7"/>
    <w:rsid w:val="00DF2B5F"/>
    <w:rsid w:val="00E02DC2"/>
    <w:rsid w:val="00E11299"/>
    <w:rsid w:val="00E143BB"/>
    <w:rsid w:val="00E1683B"/>
    <w:rsid w:val="00E265CC"/>
    <w:rsid w:val="00E31E0E"/>
    <w:rsid w:val="00E31E8C"/>
    <w:rsid w:val="00E54FF4"/>
    <w:rsid w:val="00E70C24"/>
    <w:rsid w:val="00E84AAF"/>
    <w:rsid w:val="00E90BB0"/>
    <w:rsid w:val="00E94D58"/>
    <w:rsid w:val="00E95D41"/>
    <w:rsid w:val="00EA1900"/>
    <w:rsid w:val="00EB341E"/>
    <w:rsid w:val="00EC304E"/>
    <w:rsid w:val="00EC6F67"/>
    <w:rsid w:val="00EC709C"/>
    <w:rsid w:val="00ED17C9"/>
    <w:rsid w:val="00ED1CDE"/>
    <w:rsid w:val="00ED6044"/>
    <w:rsid w:val="00EE46D0"/>
    <w:rsid w:val="00EE6B44"/>
    <w:rsid w:val="00EF16D9"/>
    <w:rsid w:val="00F078D0"/>
    <w:rsid w:val="00F07BB6"/>
    <w:rsid w:val="00F20C15"/>
    <w:rsid w:val="00F23818"/>
    <w:rsid w:val="00F31C50"/>
    <w:rsid w:val="00F341D8"/>
    <w:rsid w:val="00F46F59"/>
    <w:rsid w:val="00F769EE"/>
    <w:rsid w:val="00F965A8"/>
    <w:rsid w:val="00FA0836"/>
    <w:rsid w:val="00FC1130"/>
    <w:rsid w:val="00FE5530"/>
    <w:rsid w:val="00FF4D33"/>
    <w:rsid w:val="00FF7157"/>
    <w:rsid w:val="00FF74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1CF9052"/>
  <w14:defaultImageDpi w14:val="300"/>
  <w15:docId w15:val="{8445A76C-A19D-499C-8894-9C240F4FC9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Cambria" w:hAnsi="Cambria"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58D4"/>
    <w:pPr>
      <w:spacing w:after="200"/>
    </w:pPr>
    <w:rPr>
      <w:sz w:val="24"/>
      <w:szCs w:val="24"/>
    </w:rPr>
  </w:style>
  <w:style w:type="paragraph" w:styleId="Heading1">
    <w:name w:val="heading 1"/>
    <w:basedOn w:val="Normal"/>
    <w:next w:val="Normal"/>
    <w:link w:val="Heading1Char"/>
    <w:uiPriority w:val="99"/>
    <w:qFormat/>
    <w:rsid w:val="00D258D4"/>
    <w:pPr>
      <w:keepNext/>
      <w:spacing w:after="0"/>
      <w:jc w:val="center"/>
      <w:outlineLvl w:val="0"/>
    </w:pPr>
    <w:rPr>
      <w:rFonts w:ascii="Times" w:hAnsi="Times"/>
      <w:b/>
      <w:szCs w:val="20"/>
      <w:lang w:val="en-GB"/>
    </w:rPr>
  </w:style>
  <w:style w:type="paragraph" w:styleId="Heading2">
    <w:name w:val="heading 2"/>
    <w:basedOn w:val="Normal"/>
    <w:next w:val="Normal"/>
    <w:link w:val="Heading2Char"/>
    <w:uiPriority w:val="99"/>
    <w:qFormat/>
    <w:rsid w:val="00CA07AF"/>
    <w:pPr>
      <w:keepNext/>
      <w:keepLines/>
      <w:spacing w:before="200" w:after="0"/>
      <w:outlineLvl w:val="1"/>
    </w:pPr>
    <w:rPr>
      <w:rFonts w:eastAsia="SimSun"/>
      <w:b/>
      <w:bCs/>
      <w:color w:val="4F81BD"/>
      <w:sz w:val="26"/>
      <w:szCs w:val="26"/>
    </w:rPr>
  </w:style>
  <w:style w:type="paragraph" w:styleId="Heading3">
    <w:name w:val="heading 3"/>
    <w:basedOn w:val="Normal"/>
    <w:next w:val="Normal"/>
    <w:link w:val="Heading3Char"/>
    <w:uiPriority w:val="99"/>
    <w:qFormat/>
    <w:locked/>
    <w:rsid w:val="006F3C57"/>
    <w:pPr>
      <w:keepNext/>
      <w:keepLines/>
      <w:spacing w:before="200" w:after="0"/>
      <w:outlineLvl w:val="2"/>
    </w:pPr>
    <w:rPr>
      <w:rFonts w:eastAsia="SimSun"/>
      <w:b/>
      <w:bCs/>
      <w:color w:val="4F81BD"/>
    </w:rPr>
  </w:style>
  <w:style w:type="paragraph" w:styleId="Heading4">
    <w:name w:val="heading 4"/>
    <w:basedOn w:val="Normal"/>
    <w:next w:val="Normal"/>
    <w:link w:val="Heading4Char"/>
    <w:uiPriority w:val="99"/>
    <w:qFormat/>
    <w:locked/>
    <w:rsid w:val="006F3C57"/>
    <w:pPr>
      <w:keepNext/>
      <w:spacing w:before="240" w:after="60"/>
      <w:outlineLvl w:val="3"/>
    </w:pPr>
    <w:rPr>
      <w:rFonts w:ascii="Times New Roman" w:eastAsia="SimSun" w:hAnsi="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258D4"/>
    <w:rPr>
      <w:rFonts w:ascii="Times" w:hAnsi="Times" w:cs="Times New Roman"/>
      <w:b/>
      <w:sz w:val="24"/>
    </w:rPr>
  </w:style>
  <w:style w:type="character" w:customStyle="1" w:styleId="Heading2Char">
    <w:name w:val="Heading 2 Char"/>
    <w:basedOn w:val="DefaultParagraphFont"/>
    <w:link w:val="Heading2"/>
    <w:uiPriority w:val="99"/>
    <w:semiHidden/>
    <w:locked/>
    <w:rsid w:val="00CA07AF"/>
    <w:rPr>
      <w:rFonts w:ascii="Cambria" w:eastAsia="SimSun" w:hAnsi="Cambria" w:cs="Times New Roman"/>
      <w:b/>
      <w:bCs/>
      <w:color w:val="4F81BD"/>
      <w:sz w:val="26"/>
      <w:szCs w:val="26"/>
      <w:lang w:val="en-US" w:eastAsia="en-US"/>
    </w:rPr>
  </w:style>
  <w:style w:type="character" w:customStyle="1" w:styleId="Heading3Char">
    <w:name w:val="Heading 3 Char"/>
    <w:basedOn w:val="DefaultParagraphFont"/>
    <w:link w:val="Heading3"/>
    <w:uiPriority w:val="99"/>
    <w:semiHidden/>
    <w:locked/>
    <w:rsid w:val="006F3C57"/>
    <w:rPr>
      <w:rFonts w:ascii="Cambria" w:eastAsia="SimSun" w:hAnsi="Cambria" w:cs="Times New Roman"/>
      <w:b/>
      <w:bCs/>
      <w:color w:val="4F81BD"/>
      <w:sz w:val="24"/>
      <w:szCs w:val="24"/>
      <w:lang w:val="en-US" w:eastAsia="en-US"/>
    </w:rPr>
  </w:style>
  <w:style w:type="character" w:customStyle="1" w:styleId="Heading4Char">
    <w:name w:val="Heading 4 Char"/>
    <w:basedOn w:val="DefaultParagraphFont"/>
    <w:link w:val="Heading4"/>
    <w:uiPriority w:val="99"/>
    <w:locked/>
    <w:rsid w:val="006F3C57"/>
    <w:rPr>
      <w:rFonts w:ascii="Times New Roman" w:eastAsia="SimSun" w:hAnsi="Times New Roman" w:cs="Times New Roman"/>
      <w:b/>
      <w:bCs/>
      <w:sz w:val="28"/>
      <w:szCs w:val="28"/>
      <w:lang w:val="en-US" w:eastAsia="en-US"/>
    </w:rPr>
  </w:style>
  <w:style w:type="paragraph" w:styleId="BalloonText">
    <w:name w:val="Balloon Text"/>
    <w:basedOn w:val="Normal"/>
    <w:link w:val="BalloonTextChar"/>
    <w:uiPriority w:val="99"/>
    <w:semiHidden/>
    <w:rsid w:val="005961E8"/>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5961E8"/>
    <w:rPr>
      <w:rFonts w:ascii="Tahoma" w:hAnsi="Tahoma" w:cs="Tahoma"/>
      <w:sz w:val="16"/>
      <w:szCs w:val="16"/>
      <w:lang w:val="en-US" w:eastAsia="en-US"/>
    </w:rPr>
  </w:style>
  <w:style w:type="character" w:styleId="Hyperlink">
    <w:name w:val="Hyperlink"/>
    <w:basedOn w:val="DefaultParagraphFont"/>
    <w:uiPriority w:val="99"/>
    <w:rsid w:val="00D258D4"/>
    <w:rPr>
      <w:rFonts w:cs="Times New Roman"/>
      <w:color w:val="0000FF"/>
      <w:u w:val="single"/>
    </w:rPr>
  </w:style>
  <w:style w:type="paragraph" w:styleId="BodyText">
    <w:name w:val="Body Text"/>
    <w:basedOn w:val="Normal"/>
    <w:link w:val="BodyTextChar"/>
    <w:uiPriority w:val="99"/>
    <w:rsid w:val="00D258D4"/>
    <w:pPr>
      <w:spacing w:after="0"/>
    </w:pPr>
    <w:rPr>
      <w:rFonts w:ascii="Times New Roman" w:eastAsia="Times New Roman" w:hAnsi="Times New Roman"/>
      <w:b/>
      <w:szCs w:val="20"/>
      <w:lang w:val="en-GB"/>
    </w:rPr>
  </w:style>
  <w:style w:type="character" w:customStyle="1" w:styleId="BodyTextChar">
    <w:name w:val="Body Text Char"/>
    <w:basedOn w:val="DefaultParagraphFont"/>
    <w:link w:val="BodyText"/>
    <w:uiPriority w:val="99"/>
    <w:locked/>
    <w:rsid w:val="00D258D4"/>
    <w:rPr>
      <w:rFonts w:ascii="Times New Roman" w:hAnsi="Times New Roman" w:cs="Times New Roman"/>
      <w:b/>
      <w:sz w:val="24"/>
      <w:lang w:val="en-GB"/>
    </w:rPr>
  </w:style>
  <w:style w:type="character" w:styleId="FollowedHyperlink">
    <w:name w:val="FollowedHyperlink"/>
    <w:basedOn w:val="DefaultParagraphFont"/>
    <w:uiPriority w:val="99"/>
    <w:semiHidden/>
    <w:rsid w:val="00D258D4"/>
    <w:rPr>
      <w:rFonts w:cs="Times New Roman"/>
      <w:color w:val="800080"/>
      <w:u w:val="single"/>
    </w:rPr>
  </w:style>
  <w:style w:type="paragraph" w:styleId="Footer">
    <w:name w:val="footer"/>
    <w:basedOn w:val="Normal"/>
    <w:link w:val="FooterChar"/>
    <w:uiPriority w:val="99"/>
    <w:rsid w:val="00D258D4"/>
    <w:pPr>
      <w:tabs>
        <w:tab w:val="center" w:pos="4320"/>
        <w:tab w:val="right" w:pos="8640"/>
      </w:tabs>
    </w:pPr>
  </w:style>
  <w:style w:type="character" w:customStyle="1" w:styleId="FooterChar">
    <w:name w:val="Footer Char"/>
    <w:basedOn w:val="DefaultParagraphFont"/>
    <w:link w:val="Footer"/>
    <w:uiPriority w:val="99"/>
    <w:locked/>
    <w:rsid w:val="00D258D4"/>
    <w:rPr>
      <w:rFonts w:cs="Times New Roman"/>
      <w:sz w:val="24"/>
      <w:szCs w:val="24"/>
    </w:rPr>
  </w:style>
  <w:style w:type="character" w:styleId="PageNumber">
    <w:name w:val="page number"/>
    <w:basedOn w:val="DefaultParagraphFont"/>
    <w:uiPriority w:val="99"/>
    <w:rsid w:val="00D258D4"/>
    <w:rPr>
      <w:rFonts w:cs="Times New Roman"/>
    </w:rPr>
  </w:style>
  <w:style w:type="paragraph" w:styleId="Header">
    <w:name w:val="header"/>
    <w:basedOn w:val="Normal"/>
    <w:link w:val="HeaderChar"/>
    <w:uiPriority w:val="99"/>
    <w:rsid w:val="00D258D4"/>
    <w:pPr>
      <w:tabs>
        <w:tab w:val="center" w:pos="4320"/>
        <w:tab w:val="right" w:pos="8640"/>
      </w:tabs>
      <w:spacing w:after="0"/>
    </w:pPr>
    <w:rPr>
      <w:rFonts w:ascii="Times" w:hAnsi="Times"/>
      <w:szCs w:val="20"/>
      <w:lang w:val="en-GB"/>
    </w:rPr>
  </w:style>
  <w:style w:type="character" w:customStyle="1" w:styleId="HeaderChar">
    <w:name w:val="Header Char"/>
    <w:basedOn w:val="DefaultParagraphFont"/>
    <w:link w:val="Header"/>
    <w:uiPriority w:val="99"/>
    <w:locked/>
    <w:rsid w:val="00D258D4"/>
    <w:rPr>
      <w:rFonts w:ascii="Times" w:hAnsi="Times" w:cs="Times New Roman"/>
      <w:sz w:val="24"/>
    </w:rPr>
  </w:style>
  <w:style w:type="paragraph" w:styleId="DocumentMap">
    <w:name w:val="Document Map"/>
    <w:basedOn w:val="Normal"/>
    <w:link w:val="DocumentMapChar"/>
    <w:uiPriority w:val="99"/>
    <w:semiHidden/>
    <w:rsid w:val="00D258D4"/>
    <w:rPr>
      <w:rFonts w:ascii="Lucida Grande" w:hAnsi="Lucida Grande"/>
    </w:rPr>
  </w:style>
  <w:style w:type="character" w:customStyle="1" w:styleId="DocumentMapChar">
    <w:name w:val="Document Map Char"/>
    <w:basedOn w:val="DefaultParagraphFont"/>
    <w:link w:val="DocumentMap"/>
    <w:uiPriority w:val="99"/>
    <w:semiHidden/>
    <w:locked/>
    <w:rsid w:val="00D258D4"/>
    <w:rPr>
      <w:rFonts w:ascii="Lucida Grande" w:hAnsi="Lucida Grande" w:cs="Times New Roman"/>
      <w:sz w:val="24"/>
      <w:szCs w:val="24"/>
      <w:lang w:val="en-US"/>
    </w:rPr>
  </w:style>
  <w:style w:type="character" w:styleId="LineNumber">
    <w:name w:val="line number"/>
    <w:basedOn w:val="DefaultParagraphFont"/>
    <w:uiPriority w:val="99"/>
    <w:semiHidden/>
    <w:rsid w:val="00D258D4"/>
    <w:rPr>
      <w:rFonts w:cs="Times New Roman"/>
    </w:rPr>
  </w:style>
  <w:style w:type="paragraph" w:styleId="FootnoteText">
    <w:name w:val="footnote text"/>
    <w:basedOn w:val="Normal"/>
    <w:link w:val="FootnoteTextChar"/>
    <w:uiPriority w:val="99"/>
    <w:semiHidden/>
    <w:rsid w:val="004A2025"/>
    <w:rPr>
      <w:sz w:val="20"/>
      <w:szCs w:val="20"/>
    </w:rPr>
  </w:style>
  <w:style w:type="character" w:customStyle="1" w:styleId="FootnoteTextChar">
    <w:name w:val="Footnote Text Char"/>
    <w:basedOn w:val="DefaultParagraphFont"/>
    <w:link w:val="FootnoteText"/>
    <w:uiPriority w:val="99"/>
    <w:semiHidden/>
    <w:locked/>
    <w:rsid w:val="004A2025"/>
    <w:rPr>
      <w:rFonts w:cs="Times New Roman"/>
      <w:lang w:val="en-US" w:eastAsia="en-US"/>
    </w:rPr>
  </w:style>
  <w:style w:type="character" w:styleId="FootnoteReference">
    <w:name w:val="footnote reference"/>
    <w:basedOn w:val="DefaultParagraphFont"/>
    <w:uiPriority w:val="99"/>
    <w:semiHidden/>
    <w:rsid w:val="004A2025"/>
    <w:rPr>
      <w:rFonts w:cs="Times New Roman"/>
      <w:vertAlign w:val="superscript"/>
    </w:rPr>
  </w:style>
  <w:style w:type="paragraph" w:styleId="NoSpacing">
    <w:name w:val="No Spacing"/>
    <w:link w:val="NoSpacingChar"/>
    <w:uiPriority w:val="99"/>
    <w:qFormat/>
    <w:rsid w:val="005961E8"/>
    <w:rPr>
      <w:rFonts w:ascii="Calibri" w:eastAsia="Times New Roman" w:hAnsi="Calibri"/>
      <w:sz w:val="22"/>
      <w:szCs w:val="22"/>
      <w:lang w:val="hr-HR"/>
    </w:rPr>
  </w:style>
  <w:style w:type="character" w:customStyle="1" w:styleId="NoSpacingChar">
    <w:name w:val="No Spacing Char"/>
    <w:basedOn w:val="DefaultParagraphFont"/>
    <w:link w:val="NoSpacing"/>
    <w:uiPriority w:val="99"/>
    <w:locked/>
    <w:rsid w:val="005961E8"/>
    <w:rPr>
      <w:rFonts w:ascii="Calibri" w:eastAsia="Times New Roman" w:hAnsi="Calibri"/>
      <w:sz w:val="22"/>
      <w:szCs w:val="22"/>
      <w:lang w:val="hr-HR" w:eastAsia="en-US" w:bidi="ar-SA"/>
    </w:rPr>
  </w:style>
  <w:style w:type="paragraph" w:styleId="ListParagraph">
    <w:name w:val="List Paragraph"/>
    <w:basedOn w:val="Normal"/>
    <w:uiPriority w:val="99"/>
    <w:qFormat/>
    <w:rsid w:val="003E3744"/>
    <w:pPr>
      <w:ind w:left="720"/>
      <w:contextualSpacing/>
    </w:pPr>
  </w:style>
  <w:style w:type="character" w:styleId="CommentReference">
    <w:name w:val="annotation reference"/>
    <w:basedOn w:val="DefaultParagraphFont"/>
    <w:uiPriority w:val="99"/>
    <w:semiHidden/>
    <w:rsid w:val="00D53D33"/>
    <w:rPr>
      <w:rFonts w:cs="Times New Roman"/>
      <w:sz w:val="16"/>
      <w:szCs w:val="16"/>
    </w:rPr>
  </w:style>
  <w:style w:type="paragraph" w:styleId="CommentText">
    <w:name w:val="annotation text"/>
    <w:basedOn w:val="Normal"/>
    <w:link w:val="CommentTextChar"/>
    <w:uiPriority w:val="99"/>
    <w:semiHidden/>
    <w:rsid w:val="00D53D33"/>
    <w:rPr>
      <w:sz w:val="20"/>
      <w:szCs w:val="20"/>
    </w:rPr>
  </w:style>
  <w:style w:type="character" w:customStyle="1" w:styleId="CommentTextChar">
    <w:name w:val="Comment Text Char"/>
    <w:basedOn w:val="DefaultParagraphFont"/>
    <w:link w:val="CommentText"/>
    <w:uiPriority w:val="99"/>
    <w:semiHidden/>
    <w:locked/>
    <w:rsid w:val="00D53D33"/>
    <w:rPr>
      <w:rFonts w:cs="Times New Roman"/>
      <w:lang w:val="en-US" w:eastAsia="en-US"/>
    </w:rPr>
  </w:style>
  <w:style w:type="paragraph" w:styleId="CommentSubject">
    <w:name w:val="annotation subject"/>
    <w:basedOn w:val="CommentText"/>
    <w:next w:val="CommentText"/>
    <w:link w:val="CommentSubjectChar"/>
    <w:uiPriority w:val="99"/>
    <w:semiHidden/>
    <w:rsid w:val="00D53D33"/>
    <w:rPr>
      <w:b/>
      <w:bCs/>
    </w:rPr>
  </w:style>
  <w:style w:type="character" w:customStyle="1" w:styleId="CommentSubjectChar">
    <w:name w:val="Comment Subject Char"/>
    <w:basedOn w:val="CommentTextChar"/>
    <w:link w:val="CommentSubject"/>
    <w:uiPriority w:val="99"/>
    <w:semiHidden/>
    <w:locked/>
    <w:rsid w:val="00D53D33"/>
    <w:rPr>
      <w:rFonts w:cs="Times New Roman"/>
      <w:b/>
      <w:bCs/>
      <w:lang w:val="en-US" w:eastAsia="en-US"/>
    </w:rPr>
  </w:style>
  <w:style w:type="paragraph" w:customStyle="1" w:styleId="ecmsonormal">
    <w:name w:val="ec_msonormal"/>
    <w:basedOn w:val="Normal"/>
    <w:uiPriority w:val="99"/>
    <w:rsid w:val="00DD13D7"/>
    <w:pPr>
      <w:spacing w:before="100" w:beforeAutospacing="1" w:after="100" w:afterAutospacing="1"/>
    </w:pPr>
    <w:rPr>
      <w:rFonts w:ascii="Times New Roman" w:eastAsia="SimSun" w:hAnsi="Times New Roman"/>
      <w:lang w:val="en-GB" w:eastAsia="zh-CN"/>
    </w:rPr>
  </w:style>
  <w:style w:type="paragraph" w:styleId="Title">
    <w:name w:val="Title"/>
    <w:basedOn w:val="Normal"/>
    <w:link w:val="TitleChar"/>
    <w:uiPriority w:val="99"/>
    <w:qFormat/>
    <w:locked/>
    <w:rsid w:val="006C58BA"/>
    <w:pPr>
      <w:spacing w:before="100" w:beforeAutospacing="1" w:after="100" w:afterAutospacing="1"/>
    </w:pPr>
    <w:rPr>
      <w:rFonts w:ascii="Times New Roman" w:eastAsia="SimSun" w:hAnsi="Times New Roman"/>
      <w:color w:val="000000"/>
      <w:lang w:val="en-GB" w:eastAsia="zh-CN"/>
    </w:rPr>
  </w:style>
  <w:style w:type="character" w:customStyle="1" w:styleId="TitleChar">
    <w:name w:val="Title Char"/>
    <w:basedOn w:val="DefaultParagraphFont"/>
    <w:link w:val="Title"/>
    <w:uiPriority w:val="99"/>
    <w:locked/>
    <w:rsid w:val="00E90BB0"/>
    <w:rPr>
      <w:rFonts w:ascii="Cambria" w:eastAsia="SimSun" w:hAnsi="Cambria" w:cs="Times New Roman"/>
      <w:b/>
      <w:bCs/>
      <w:kern w:val="28"/>
      <w:sz w:val="32"/>
      <w:szCs w:val="32"/>
      <w:lang w:val="en-US" w:eastAsia="en-US"/>
    </w:rPr>
  </w:style>
  <w:style w:type="paragraph" w:styleId="NormalWeb">
    <w:name w:val="Normal (Web)"/>
    <w:basedOn w:val="Normal"/>
    <w:uiPriority w:val="99"/>
    <w:rsid w:val="006F3C57"/>
    <w:pPr>
      <w:spacing w:before="120" w:after="120"/>
    </w:pPr>
    <w:rPr>
      <w:rFonts w:ascii="Arial" w:eastAsia="SimSun" w:hAnsi="Arial" w:cs="Arial"/>
    </w:rPr>
  </w:style>
  <w:style w:type="character" w:customStyle="1" w:styleId="apple-style-span">
    <w:name w:val="apple-style-span"/>
    <w:basedOn w:val="DefaultParagraphFont"/>
    <w:uiPriority w:val="99"/>
    <w:rsid w:val="006F3C57"/>
    <w:rPr>
      <w:rFonts w:cs="Times New Roman"/>
    </w:rPr>
  </w:style>
  <w:style w:type="character" w:styleId="Strong">
    <w:name w:val="Strong"/>
    <w:basedOn w:val="DefaultParagraphFont"/>
    <w:uiPriority w:val="99"/>
    <w:qFormat/>
    <w:locked/>
    <w:rsid w:val="006F3C57"/>
    <w:rPr>
      <w:rFonts w:cs="Times New Roman"/>
      <w:b/>
      <w:bCs/>
    </w:rPr>
  </w:style>
  <w:style w:type="character" w:styleId="Emphasis">
    <w:name w:val="Emphasis"/>
    <w:basedOn w:val="DefaultParagraphFont"/>
    <w:uiPriority w:val="99"/>
    <w:qFormat/>
    <w:locked/>
    <w:rsid w:val="006F3C57"/>
    <w:rPr>
      <w:rFonts w:cs="Times New Roman"/>
      <w:b/>
      <w:bCs/>
    </w:rPr>
  </w:style>
  <w:style w:type="character" w:customStyle="1" w:styleId="name">
    <w:name w:val="name"/>
    <w:basedOn w:val="DefaultParagraphFont"/>
    <w:uiPriority w:val="99"/>
    <w:rsid w:val="00CA07AF"/>
    <w:rPr>
      <w:rFonts w:cs="Times New Roman"/>
    </w:rPr>
  </w:style>
  <w:style w:type="character" w:customStyle="1" w:styleId="forenames">
    <w:name w:val="forenames"/>
    <w:basedOn w:val="DefaultParagraphFont"/>
    <w:uiPriority w:val="99"/>
    <w:rsid w:val="00CA07AF"/>
    <w:rPr>
      <w:rFonts w:cs="Times New Roman"/>
    </w:rPr>
  </w:style>
  <w:style w:type="character" w:customStyle="1" w:styleId="surname">
    <w:name w:val="surname"/>
    <w:basedOn w:val="DefaultParagraphFont"/>
    <w:uiPriority w:val="99"/>
    <w:rsid w:val="00CA07AF"/>
    <w:rPr>
      <w:rFonts w:cs="Times New Roman"/>
    </w:rPr>
  </w:style>
  <w:style w:type="paragraph" w:customStyle="1" w:styleId="ecmsoplaintext">
    <w:name w:val="ec_msoplaintext"/>
    <w:basedOn w:val="Normal"/>
    <w:uiPriority w:val="99"/>
    <w:rsid w:val="00536A19"/>
    <w:pPr>
      <w:spacing w:before="100" w:beforeAutospacing="1" w:after="100" w:afterAutospacing="1"/>
    </w:pPr>
    <w:rPr>
      <w:rFonts w:ascii="Times New Roman" w:eastAsia="SimSun" w:hAnsi="Times New Roman"/>
      <w:lang w:val="en-GB" w:eastAsia="zh-CN"/>
    </w:rPr>
  </w:style>
  <w:style w:type="paragraph" w:styleId="PlainText">
    <w:name w:val="Plain Text"/>
    <w:basedOn w:val="Normal"/>
    <w:link w:val="PlainTextChar"/>
    <w:uiPriority w:val="99"/>
    <w:semiHidden/>
    <w:unhideWhenUsed/>
    <w:locked/>
    <w:rsid w:val="00AB4C55"/>
    <w:pPr>
      <w:spacing w:after="0"/>
    </w:pPr>
    <w:rPr>
      <w:rFonts w:ascii="Consolas" w:eastAsia="Calibri" w:hAnsi="Consolas"/>
      <w:sz w:val="21"/>
      <w:szCs w:val="21"/>
      <w:lang w:val="hr-HR"/>
    </w:rPr>
  </w:style>
  <w:style w:type="character" w:customStyle="1" w:styleId="PlainTextChar">
    <w:name w:val="Plain Text Char"/>
    <w:basedOn w:val="DefaultParagraphFont"/>
    <w:link w:val="PlainText"/>
    <w:uiPriority w:val="99"/>
    <w:semiHidden/>
    <w:rsid w:val="00AB4C55"/>
    <w:rPr>
      <w:rFonts w:ascii="Consolas" w:eastAsia="Calibri" w:hAnsi="Consolas" w:cs="Times New Roman"/>
      <w:sz w:val="21"/>
      <w:szCs w:val="21"/>
      <w:lang w:eastAsia="en-US"/>
    </w:rPr>
  </w:style>
  <w:style w:type="character" w:styleId="PlaceholderText">
    <w:name w:val="Placeholder Text"/>
    <w:basedOn w:val="DefaultParagraphFont"/>
    <w:uiPriority w:val="99"/>
    <w:semiHidden/>
    <w:rsid w:val="0071635E"/>
    <w:rPr>
      <w:color w:val="808080"/>
    </w:rPr>
  </w:style>
  <w:style w:type="paragraph" w:customStyle="1" w:styleId="p4">
    <w:name w:val="p4"/>
    <w:basedOn w:val="Normal"/>
    <w:uiPriority w:val="99"/>
    <w:rsid w:val="006F3995"/>
    <w:pPr>
      <w:widowControl w:val="0"/>
      <w:tabs>
        <w:tab w:val="left" w:pos="240"/>
      </w:tabs>
      <w:spacing w:after="0" w:line="240" w:lineRule="atLeast"/>
      <w:ind w:left="1200"/>
      <w:jc w:val="both"/>
    </w:pPr>
    <w:rPr>
      <w:rFonts w:ascii="Times New Roman" w:eastAsia="SimSun" w:hAnsi="Times New Roman"/>
      <w:szCs w:val="20"/>
      <w:lang w:val="en-GB"/>
    </w:rPr>
  </w:style>
  <w:style w:type="character" w:customStyle="1" w:styleId="watch-video-added">
    <w:name w:val="watch-video-added"/>
    <w:basedOn w:val="DefaultParagraphFont"/>
    <w:rsid w:val="009154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9711008">
      <w:bodyDiv w:val="1"/>
      <w:marLeft w:val="0"/>
      <w:marRight w:val="0"/>
      <w:marTop w:val="0"/>
      <w:marBottom w:val="0"/>
      <w:divBdr>
        <w:top w:val="none" w:sz="0" w:space="0" w:color="auto"/>
        <w:left w:val="none" w:sz="0" w:space="0" w:color="auto"/>
        <w:bottom w:val="none" w:sz="0" w:space="0" w:color="auto"/>
        <w:right w:val="none" w:sz="0" w:space="0" w:color="auto"/>
      </w:divBdr>
    </w:div>
    <w:div w:id="1407457024">
      <w:marLeft w:val="0"/>
      <w:marRight w:val="0"/>
      <w:marTop w:val="0"/>
      <w:marBottom w:val="0"/>
      <w:divBdr>
        <w:top w:val="none" w:sz="0" w:space="0" w:color="auto"/>
        <w:left w:val="none" w:sz="0" w:space="0" w:color="auto"/>
        <w:bottom w:val="none" w:sz="0" w:space="0" w:color="auto"/>
        <w:right w:val="none" w:sz="0" w:space="0" w:color="auto"/>
      </w:divBdr>
    </w:div>
    <w:div w:id="1407457025">
      <w:marLeft w:val="0"/>
      <w:marRight w:val="0"/>
      <w:marTop w:val="0"/>
      <w:marBottom w:val="0"/>
      <w:divBdr>
        <w:top w:val="none" w:sz="0" w:space="0" w:color="auto"/>
        <w:left w:val="none" w:sz="0" w:space="0" w:color="auto"/>
        <w:bottom w:val="none" w:sz="0" w:space="0" w:color="auto"/>
        <w:right w:val="none" w:sz="0" w:space="0" w:color="auto"/>
      </w:divBdr>
    </w:div>
    <w:div w:id="1407457026">
      <w:marLeft w:val="0"/>
      <w:marRight w:val="0"/>
      <w:marTop w:val="0"/>
      <w:marBottom w:val="0"/>
      <w:divBdr>
        <w:top w:val="none" w:sz="0" w:space="0" w:color="auto"/>
        <w:left w:val="none" w:sz="0" w:space="0" w:color="auto"/>
        <w:bottom w:val="none" w:sz="0" w:space="0" w:color="auto"/>
        <w:right w:val="none" w:sz="0" w:space="0" w:color="auto"/>
      </w:divBdr>
    </w:div>
    <w:div w:id="1407457027">
      <w:marLeft w:val="0"/>
      <w:marRight w:val="0"/>
      <w:marTop w:val="0"/>
      <w:marBottom w:val="0"/>
      <w:divBdr>
        <w:top w:val="none" w:sz="0" w:space="0" w:color="auto"/>
        <w:left w:val="none" w:sz="0" w:space="0" w:color="auto"/>
        <w:bottom w:val="none" w:sz="0" w:space="0" w:color="auto"/>
        <w:right w:val="none" w:sz="0" w:space="0" w:color="auto"/>
      </w:divBdr>
    </w:div>
    <w:div w:id="1407457028">
      <w:marLeft w:val="0"/>
      <w:marRight w:val="0"/>
      <w:marTop w:val="0"/>
      <w:marBottom w:val="0"/>
      <w:divBdr>
        <w:top w:val="none" w:sz="0" w:space="0" w:color="auto"/>
        <w:left w:val="none" w:sz="0" w:space="0" w:color="auto"/>
        <w:bottom w:val="none" w:sz="0" w:space="0" w:color="auto"/>
        <w:right w:val="none" w:sz="0" w:space="0" w:color="auto"/>
      </w:divBdr>
    </w:div>
    <w:div w:id="1407457029">
      <w:marLeft w:val="0"/>
      <w:marRight w:val="0"/>
      <w:marTop w:val="0"/>
      <w:marBottom w:val="0"/>
      <w:divBdr>
        <w:top w:val="none" w:sz="0" w:space="0" w:color="auto"/>
        <w:left w:val="none" w:sz="0" w:space="0" w:color="auto"/>
        <w:bottom w:val="none" w:sz="0" w:space="0" w:color="auto"/>
        <w:right w:val="none" w:sz="0" w:space="0" w:color="auto"/>
      </w:divBdr>
      <w:divsChild>
        <w:div w:id="1407457089">
          <w:marLeft w:val="720"/>
          <w:marRight w:val="720"/>
          <w:marTop w:val="100"/>
          <w:marBottom w:val="100"/>
          <w:divBdr>
            <w:top w:val="none" w:sz="0" w:space="0" w:color="auto"/>
            <w:left w:val="none" w:sz="0" w:space="0" w:color="auto"/>
            <w:bottom w:val="none" w:sz="0" w:space="0" w:color="auto"/>
            <w:right w:val="none" w:sz="0" w:space="0" w:color="auto"/>
          </w:divBdr>
        </w:div>
      </w:divsChild>
    </w:div>
    <w:div w:id="1407457033">
      <w:marLeft w:val="0"/>
      <w:marRight w:val="0"/>
      <w:marTop w:val="0"/>
      <w:marBottom w:val="0"/>
      <w:divBdr>
        <w:top w:val="none" w:sz="0" w:space="0" w:color="auto"/>
        <w:left w:val="none" w:sz="0" w:space="0" w:color="auto"/>
        <w:bottom w:val="none" w:sz="0" w:space="0" w:color="auto"/>
        <w:right w:val="none" w:sz="0" w:space="0" w:color="auto"/>
      </w:divBdr>
      <w:divsChild>
        <w:div w:id="1407457062">
          <w:marLeft w:val="547"/>
          <w:marRight w:val="0"/>
          <w:marTop w:val="0"/>
          <w:marBottom w:val="0"/>
          <w:divBdr>
            <w:top w:val="none" w:sz="0" w:space="0" w:color="auto"/>
            <w:left w:val="none" w:sz="0" w:space="0" w:color="auto"/>
            <w:bottom w:val="none" w:sz="0" w:space="0" w:color="auto"/>
            <w:right w:val="none" w:sz="0" w:space="0" w:color="auto"/>
          </w:divBdr>
        </w:div>
      </w:divsChild>
    </w:div>
    <w:div w:id="1407457036">
      <w:marLeft w:val="0"/>
      <w:marRight w:val="0"/>
      <w:marTop w:val="0"/>
      <w:marBottom w:val="0"/>
      <w:divBdr>
        <w:top w:val="none" w:sz="0" w:space="0" w:color="auto"/>
        <w:left w:val="none" w:sz="0" w:space="0" w:color="auto"/>
        <w:bottom w:val="none" w:sz="0" w:space="0" w:color="auto"/>
        <w:right w:val="none" w:sz="0" w:space="0" w:color="auto"/>
      </w:divBdr>
      <w:divsChild>
        <w:div w:id="1407457034">
          <w:marLeft w:val="547"/>
          <w:marRight w:val="0"/>
          <w:marTop w:val="0"/>
          <w:marBottom w:val="0"/>
          <w:divBdr>
            <w:top w:val="none" w:sz="0" w:space="0" w:color="auto"/>
            <w:left w:val="none" w:sz="0" w:space="0" w:color="auto"/>
            <w:bottom w:val="none" w:sz="0" w:space="0" w:color="auto"/>
            <w:right w:val="none" w:sz="0" w:space="0" w:color="auto"/>
          </w:divBdr>
        </w:div>
        <w:div w:id="1407457048">
          <w:marLeft w:val="547"/>
          <w:marRight w:val="0"/>
          <w:marTop w:val="0"/>
          <w:marBottom w:val="0"/>
          <w:divBdr>
            <w:top w:val="none" w:sz="0" w:space="0" w:color="auto"/>
            <w:left w:val="none" w:sz="0" w:space="0" w:color="auto"/>
            <w:bottom w:val="none" w:sz="0" w:space="0" w:color="auto"/>
            <w:right w:val="none" w:sz="0" w:space="0" w:color="auto"/>
          </w:divBdr>
        </w:div>
        <w:div w:id="1407457059">
          <w:marLeft w:val="547"/>
          <w:marRight w:val="0"/>
          <w:marTop w:val="0"/>
          <w:marBottom w:val="0"/>
          <w:divBdr>
            <w:top w:val="none" w:sz="0" w:space="0" w:color="auto"/>
            <w:left w:val="none" w:sz="0" w:space="0" w:color="auto"/>
            <w:bottom w:val="none" w:sz="0" w:space="0" w:color="auto"/>
            <w:right w:val="none" w:sz="0" w:space="0" w:color="auto"/>
          </w:divBdr>
        </w:div>
      </w:divsChild>
    </w:div>
    <w:div w:id="1407457037">
      <w:marLeft w:val="0"/>
      <w:marRight w:val="0"/>
      <w:marTop w:val="0"/>
      <w:marBottom w:val="0"/>
      <w:divBdr>
        <w:top w:val="none" w:sz="0" w:space="0" w:color="auto"/>
        <w:left w:val="none" w:sz="0" w:space="0" w:color="auto"/>
        <w:bottom w:val="none" w:sz="0" w:space="0" w:color="auto"/>
        <w:right w:val="none" w:sz="0" w:space="0" w:color="auto"/>
      </w:divBdr>
      <w:divsChild>
        <w:div w:id="1407457040">
          <w:marLeft w:val="547"/>
          <w:marRight w:val="0"/>
          <w:marTop w:val="0"/>
          <w:marBottom w:val="0"/>
          <w:divBdr>
            <w:top w:val="none" w:sz="0" w:space="0" w:color="auto"/>
            <w:left w:val="none" w:sz="0" w:space="0" w:color="auto"/>
            <w:bottom w:val="none" w:sz="0" w:space="0" w:color="auto"/>
            <w:right w:val="none" w:sz="0" w:space="0" w:color="auto"/>
          </w:divBdr>
        </w:div>
        <w:div w:id="1407457045">
          <w:marLeft w:val="547"/>
          <w:marRight w:val="0"/>
          <w:marTop w:val="0"/>
          <w:marBottom w:val="0"/>
          <w:divBdr>
            <w:top w:val="none" w:sz="0" w:space="0" w:color="auto"/>
            <w:left w:val="none" w:sz="0" w:space="0" w:color="auto"/>
            <w:bottom w:val="none" w:sz="0" w:space="0" w:color="auto"/>
            <w:right w:val="none" w:sz="0" w:space="0" w:color="auto"/>
          </w:divBdr>
        </w:div>
        <w:div w:id="1407457055">
          <w:marLeft w:val="547"/>
          <w:marRight w:val="0"/>
          <w:marTop w:val="0"/>
          <w:marBottom w:val="0"/>
          <w:divBdr>
            <w:top w:val="none" w:sz="0" w:space="0" w:color="auto"/>
            <w:left w:val="none" w:sz="0" w:space="0" w:color="auto"/>
            <w:bottom w:val="none" w:sz="0" w:space="0" w:color="auto"/>
            <w:right w:val="none" w:sz="0" w:space="0" w:color="auto"/>
          </w:divBdr>
        </w:div>
      </w:divsChild>
    </w:div>
    <w:div w:id="1407457039">
      <w:marLeft w:val="0"/>
      <w:marRight w:val="0"/>
      <w:marTop w:val="0"/>
      <w:marBottom w:val="0"/>
      <w:divBdr>
        <w:top w:val="none" w:sz="0" w:space="0" w:color="auto"/>
        <w:left w:val="none" w:sz="0" w:space="0" w:color="auto"/>
        <w:bottom w:val="none" w:sz="0" w:space="0" w:color="auto"/>
        <w:right w:val="none" w:sz="0" w:space="0" w:color="auto"/>
      </w:divBdr>
      <w:divsChild>
        <w:div w:id="1407457042">
          <w:marLeft w:val="547"/>
          <w:marRight w:val="0"/>
          <w:marTop w:val="0"/>
          <w:marBottom w:val="0"/>
          <w:divBdr>
            <w:top w:val="none" w:sz="0" w:space="0" w:color="auto"/>
            <w:left w:val="none" w:sz="0" w:space="0" w:color="auto"/>
            <w:bottom w:val="none" w:sz="0" w:space="0" w:color="auto"/>
            <w:right w:val="none" w:sz="0" w:space="0" w:color="auto"/>
          </w:divBdr>
        </w:div>
        <w:div w:id="1407457053">
          <w:marLeft w:val="547"/>
          <w:marRight w:val="0"/>
          <w:marTop w:val="0"/>
          <w:marBottom w:val="0"/>
          <w:divBdr>
            <w:top w:val="none" w:sz="0" w:space="0" w:color="auto"/>
            <w:left w:val="none" w:sz="0" w:space="0" w:color="auto"/>
            <w:bottom w:val="none" w:sz="0" w:space="0" w:color="auto"/>
            <w:right w:val="none" w:sz="0" w:space="0" w:color="auto"/>
          </w:divBdr>
        </w:div>
        <w:div w:id="1407457061">
          <w:marLeft w:val="547"/>
          <w:marRight w:val="0"/>
          <w:marTop w:val="0"/>
          <w:marBottom w:val="0"/>
          <w:divBdr>
            <w:top w:val="none" w:sz="0" w:space="0" w:color="auto"/>
            <w:left w:val="none" w:sz="0" w:space="0" w:color="auto"/>
            <w:bottom w:val="none" w:sz="0" w:space="0" w:color="auto"/>
            <w:right w:val="none" w:sz="0" w:space="0" w:color="auto"/>
          </w:divBdr>
        </w:div>
      </w:divsChild>
    </w:div>
    <w:div w:id="1407457041">
      <w:marLeft w:val="0"/>
      <w:marRight w:val="0"/>
      <w:marTop w:val="0"/>
      <w:marBottom w:val="0"/>
      <w:divBdr>
        <w:top w:val="none" w:sz="0" w:space="0" w:color="auto"/>
        <w:left w:val="none" w:sz="0" w:space="0" w:color="auto"/>
        <w:bottom w:val="none" w:sz="0" w:space="0" w:color="auto"/>
        <w:right w:val="none" w:sz="0" w:space="0" w:color="auto"/>
      </w:divBdr>
      <w:divsChild>
        <w:div w:id="1407457035">
          <w:marLeft w:val="547"/>
          <w:marRight w:val="0"/>
          <w:marTop w:val="0"/>
          <w:marBottom w:val="0"/>
          <w:divBdr>
            <w:top w:val="none" w:sz="0" w:space="0" w:color="auto"/>
            <w:left w:val="none" w:sz="0" w:space="0" w:color="auto"/>
            <w:bottom w:val="none" w:sz="0" w:space="0" w:color="auto"/>
            <w:right w:val="none" w:sz="0" w:space="0" w:color="auto"/>
          </w:divBdr>
        </w:div>
      </w:divsChild>
    </w:div>
    <w:div w:id="1407457044">
      <w:marLeft w:val="0"/>
      <w:marRight w:val="0"/>
      <w:marTop w:val="0"/>
      <w:marBottom w:val="0"/>
      <w:divBdr>
        <w:top w:val="none" w:sz="0" w:space="0" w:color="auto"/>
        <w:left w:val="none" w:sz="0" w:space="0" w:color="auto"/>
        <w:bottom w:val="none" w:sz="0" w:space="0" w:color="auto"/>
        <w:right w:val="none" w:sz="0" w:space="0" w:color="auto"/>
      </w:divBdr>
      <w:divsChild>
        <w:div w:id="1407457038">
          <w:marLeft w:val="547"/>
          <w:marRight w:val="0"/>
          <w:marTop w:val="0"/>
          <w:marBottom w:val="0"/>
          <w:divBdr>
            <w:top w:val="none" w:sz="0" w:space="0" w:color="auto"/>
            <w:left w:val="none" w:sz="0" w:space="0" w:color="auto"/>
            <w:bottom w:val="none" w:sz="0" w:space="0" w:color="auto"/>
            <w:right w:val="none" w:sz="0" w:space="0" w:color="auto"/>
          </w:divBdr>
        </w:div>
        <w:div w:id="1407457050">
          <w:marLeft w:val="547"/>
          <w:marRight w:val="0"/>
          <w:marTop w:val="0"/>
          <w:marBottom w:val="0"/>
          <w:divBdr>
            <w:top w:val="none" w:sz="0" w:space="0" w:color="auto"/>
            <w:left w:val="none" w:sz="0" w:space="0" w:color="auto"/>
            <w:bottom w:val="none" w:sz="0" w:space="0" w:color="auto"/>
            <w:right w:val="none" w:sz="0" w:space="0" w:color="auto"/>
          </w:divBdr>
        </w:div>
        <w:div w:id="1407457058">
          <w:marLeft w:val="547"/>
          <w:marRight w:val="0"/>
          <w:marTop w:val="0"/>
          <w:marBottom w:val="0"/>
          <w:divBdr>
            <w:top w:val="none" w:sz="0" w:space="0" w:color="auto"/>
            <w:left w:val="none" w:sz="0" w:space="0" w:color="auto"/>
            <w:bottom w:val="none" w:sz="0" w:space="0" w:color="auto"/>
            <w:right w:val="none" w:sz="0" w:space="0" w:color="auto"/>
          </w:divBdr>
        </w:div>
        <w:div w:id="1407457064">
          <w:marLeft w:val="547"/>
          <w:marRight w:val="0"/>
          <w:marTop w:val="0"/>
          <w:marBottom w:val="0"/>
          <w:divBdr>
            <w:top w:val="none" w:sz="0" w:space="0" w:color="auto"/>
            <w:left w:val="none" w:sz="0" w:space="0" w:color="auto"/>
            <w:bottom w:val="none" w:sz="0" w:space="0" w:color="auto"/>
            <w:right w:val="none" w:sz="0" w:space="0" w:color="auto"/>
          </w:divBdr>
        </w:div>
        <w:div w:id="1407457065">
          <w:marLeft w:val="547"/>
          <w:marRight w:val="0"/>
          <w:marTop w:val="0"/>
          <w:marBottom w:val="0"/>
          <w:divBdr>
            <w:top w:val="none" w:sz="0" w:space="0" w:color="auto"/>
            <w:left w:val="none" w:sz="0" w:space="0" w:color="auto"/>
            <w:bottom w:val="none" w:sz="0" w:space="0" w:color="auto"/>
            <w:right w:val="none" w:sz="0" w:space="0" w:color="auto"/>
          </w:divBdr>
        </w:div>
      </w:divsChild>
    </w:div>
    <w:div w:id="1407457051">
      <w:marLeft w:val="0"/>
      <w:marRight w:val="0"/>
      <w:marTop w:val="0"/>
      <w:marBottom w:val="0"/>
      <w:divBdr>
        <w:top w:val="none" w:sz="0" w:space="0" w:color="auto"/>
        <w:left w:val="none" w:sz="0" w:space="0" w:color="auto"/>
        <w:bottom w:val="none" w:sz="0" w:space="0" w:color="auto"/>
        <w:right w:val="none" w:sz="0" w:space="0" w:color="auto"/>
      </w:divBdr>
      <w:divsChild>
        <w:div w:id="1407457043">
          <w:marLeft w:val="547"/>
          <w:marRight w:val="0"/>
          <w:marTop w:val="0"/>
          <w:marBottom w:val="0"/>
          <w:divBdr>
            <w:top w:val="none" w:sz="0" w:space="0" w:color="auto"/>
            <w:left w:val="none" w:sz="0" w:space="0" w:color="auto"/>
            <w:bottom w:val="none" w:sz="0" w:space="0" w:color="auto"/>
            <w:right w:val="none" w:sz="0" w:space="0" w:color="auto"/>
          </w:divBdr>
        </w:div>
      </w:divsChild>
    </w:div>
    <w:div w:id="1407457056">
      <w:marLeft w:val="0"/>
      <w:marRight w:val="0"/>
      <w:marTop w:val="0"/>
      <w:marBottom w:val="0"/>
      <w:divBdr>
        <w:top w:val="none" w:sz="0" w:space="0" w:color="auto"/>
        <w:left w:val="none" w:sz="0" w:space="0" w:color="auto"/>
        <w:bottom w:val="none" w:sz="0" w:space="0" w:color="auto"/>
        <w:right w:val="none" w:sz="0" w:space="0" w:color="auto"/>
      </w:divBdr>
      <w:divsChild>
        <w:div w:id="1407457032">
          <w:marLeft w:val="547"/>
          <w:marRight w:val="0"/>
          <w:marTop w:val="0"/>
          <w:marBottom w:val="0"/>
          <w:divBdr>
            <w:top w:val="none" w:sz="0" w:space="0" w:color="auto"/>
            <w:left w:val="none" w:sz="0" w:space="0" w:color="auto"/>
            <w:bottom w:val="none" w:sz="0" w:space="0" w:color="auto"/>
            <w:right w:val="none" w:sz="0" w:space="0" w:color="auto"/>
          </w:divBdr>
        </w:div>
        <w:div w:id="1407457047">
          <w:marLeft w:val="547"/>
          <w:marRight w:val="0"/>
          <w:marTop w:val="0"/>
          <w:marBottom w:val="0"/>
          <w:divBdr>
            <w:top w:val="none" w:sz="0" w:space="0" w:color="auto"/>
            <w:left w:val="none" w:sz="0" w:space="0" w:color="auto"/>
            <w:bottom w:val="none" w:sz="0" w:space="0" w:color="auto"/>
            <w:right w:val="none" w:sz="0" w:space="0" w:color="auto"/>
          </w:divBdr>
        </w:div>
        <w:div w:id="1407457054">
          <w:marLeft w:val="547"/>
          <w:marRight w:val="0"/>
          <w:marTop w:val="0"/>
          <w:marBottom w:val="0"/>
          <w:divBdr>
            <w:top w:val="none" w:sz="0" w:space="0" w:color="auto"/>
            <w:left w:val="none" w:sz="0" w:space="0" w:color="auto"/>
            <w:bottom w:val="none" w:sz="0" w:space="0" w:color="auto"/>
            <w:right w:val="none" w:sz="0" w:space="0" w:color="auto"/>
          </w:divBdr>
        </w:div>
        <w:div w:id="1407457060">
          <w:marLeft w:val="547"/>
          <w:marRight w:val="0"/>
          <w:marTop w:val="0"/>
          <w:marBottom w:val="0"/>
          <w:divBdr>
            <w:top w:val="none" w:sz="0" w:space="0" w:color="auto"/>
            <w:left w:val="none" w:sz="0" w:space="0" w:color="auto"/>
            <w:bottom w:val="none" w:sz="0" w:space="0" w:color="auto"/>
            <w:right w:val="none" w:sz="0" w:space="0" w:color="auto"/>
          </w:divBdr>
        </w:div>
        <w:div w:id="1407457063">
          <w:marLeft w:val="547"/>
          <w:marRight w:val="0"/>
          <w:marTop w:val="0"/>
          <w:marBottom w:val="0"/>
          <w:divBdr>
            <w:top w:val="none" w:sz="0" w:space="0" w:color="auto"/>
            <w:left w:val="none" w:sz="0" w:space="0" w:color="auto"/>
            <w:bottom w:val="none" w:sz="0" w:space="0" w:color="auto"/>
            <w:right w:val="none" w:sz="0" w:space="0" w:color="auto"/>
          </w:divBdr>
        </w:div>
        <w:div w:id="1407457069">
          <w:marLeft w:val="547"/>
          <w:marRight w:val="0"/>
          <w:marTop w:val="0"/>
          <w:marBottom w:val="0"/>
          <w:divBdr>
            <w:top w:val="none" w:sz="0" w:space="0" w:color="auto"/>
            <w:left w:val="none" w:sz="0" w:space="0" w:color="auto"/>
            <w:bottom w:val="none" w:sz="0" w:space="0" w:color="auto"/>
            <w:right w:val="none" w:sz="0" w:space="0" w:color="auto"/>
          </w:divBdr>
        </w:div>
      </w:divsChild>
    </w:div>
    <w:div w:id="1407457057">
      <w:marLeft w:val="0"/>
      <w:marRight w:val="0"/>
      <w:marTop w:val="0"/>
      <w:marBottom w:val="0"/>
      <w:divBdr>
        <w:top w:val="none" w:sz="0" w:space="0" w:color="auto"/>
        <w:left w:val="none" w:sz="0" w:space="0" w:color="auto"/>
        <w:bottom w:val="none" w:sz="0" w:space="0" w:color="auto"/>
        <w:right w:val="none" w:sz="0" w:space="0" w:color="auto"/>
      </w:divBdr>
      <w:divsChild>
        <w:div w:id="1407457066">
          <w:marLeft w:val="547"/>
          <w:marRight w:val="0"/>
          <w:marTop w:val="0"/>
          <w:marBottom w:val="0"/>
          <w:divBdr>
            <w:top w:val="none" w:sz="0" w:space="0" w:color="auto"/>
            <w:left w:val="none" w:sz="0" w:space="0" w:color="auto"/>
            <w:bottom w:val="none" w:sz="0" w:space="0" w:color="auto"/>
            <w:right w:val="none" w:sz="0" w:space="0" w:color="auto"/>
          </w:divBdr>
        </w:div>
        <w:div w:id="1407457068">
          <w:marLeft w:val="547"/>
          <w:marRight w:val="0"/>
          <w:marTop w:val="0"/>
          <w:marBottom w:val="0"/>
          <w:divBdr>
            <w:top w:val="none" w:sz="0" w:space="0" w:color="auto"/>
            <w:left w:val="none" w:sz="0" w:space="0" w:color="auto"/>
            <w:bottom w:val="none" w:sz="0" w:space="0" w:color="auto"/>
            <w:right w:val="none" w:sz="0" w:space="0" w:color="auto"/>
          </w:divBdr>
        </w:div>
        <w:div w:id="1407457070">
          <w:marLeft w:val="547"/>
          <w:marRight w:val="0"/>
          <w:marTop w:val="0"/>
          <w:marBottom w:val="0"/>
          <w:divBdr>
            <w:top w:val="none" w:sz="0" w:space="0" w:color="auto"/>
            <w:left w:val="none" w:sz="0" w:space="0" w:color="auto"/>
            <w:bottom w:val="none" w:sz="0" w:space="0" w:color="auto"/>
            <w:right w:val="none" w:sz="0" w:space="0" w:color="auto"/>
          </w:divBdr>
        </w:div>
      </w:divsChild>
    </w:div>
    <w:div w:id="1407457067">
      <w:marLeft w:val="0"/>
      <w:marRight w:val="0"/>
      <w:marTop w:val="0"/>
      <w:marBottom w:val="0"/>
      <w:divBdr>
        <w:top w:val="none" w:sz="0" w:space="0" w:color="auto"/>
        <w:left w:val="none" w:sz="0" w:space="0" w:color="auto"/>
        <w:bottom w:val="none" w:sz="0" w:space="0" w:color="auto"/>
        <w:right w:val="none" w:sz="0" w:space="0" w:color="auto"/>
      </w:divBdr>
      <w:divsChild>
        <w:div w:id="1407457031">
          <w:marLeft w:val="547"/>
          <w:marRight w:val="0"/>
          <w:marTop w:val="0"/>
          <w:marBottom w:val="0"/>
          <w:divBdr>
            <w:top w:val="none" w:sz="0" w:space="0" w:color="auto"/>
            <w:left w:val="none" w:sz="0" w:space="0" w:color="auto"/>
            <w:bottom w:val="none" w:sz="0" w:space="0" w:color="auto"/>
            <w:right w:val="none" w:sz="0" w:space="0" w:color="auto"/>
          </w:divBdr>
        </w:div>
        <w:div w:id="1407457049">
          <w:marLeft w:val="547"/>
          <w:marRight w:val="0"/>
          <w:marTop w:val="0"/>
          <w:marBottom w:val="0"/>
          <w:divBdr>
            <w:top w:val="none" w:sz="0" w:space="0" w:color="auto"/>
            <w:left w:val="none" w:sz="0" w:space="0" w:color="auto"/>
            <w:bottom w:val="none" w:sz="0" w:space="0" w:color="auto"/>
            <w:right w:val="none" w:sz="0" w:space="0" w:color="auto"/>
          </w:divBdr>
        </w:div>
        <w:div w:id="1407457052">
          <w:marLeft w:val="547"/>
          <w:marRight w:val="0"/>
          <w:marTop w:val="0"/>
          <w:marBottom w:val="0"/>
          <w:divBdr>
            <w:top w:val="none" w:sz="0" w:space="0" w:color="auto"/>
            <w:left w:val="none" w:sz="0" w:space="0" w:color="auto"/>
            <w:bottom w:val="none" w:sz="0" w:space="0" w:color="auto"/>
            <w:right w:val="none" w:sz="0" w:space="0" w:color="auto"/>
          </w:divBdr>
        </w:div>
      </w:divsChild>
    </w:div>
    <w:div w:id="1407457072">
      <w:marLeft w:val="0"/>
      <w:marRight w:val="0"/>
      <w:marTop w:val="0"/>
      <w:marBottom w:val="0"/>
      <w:divBdr>
        <w:top w:val="none" w:sz="0" w:space="0" w:color="auto"/>
        <w:left w:val="none" w:sz="0" w:space="0" w:color="auto"/>
        <w:bottom w:val="none" w:sz="0" w:space="0" w:color="auto"/>
        <w:right w:val="none" w:sz="0" w:space="0" w:color="auto"/>
      </w:divBdr>
      <w:divsChild>
        <w:div w:id="1407457030">
          <w:marLeft w:val="547"/>
          <w:marRight w:val="0"/>
          <w:marTop w:val="0"/>
          <w:marBottom w:val="0"/>
          <w:divBdr>
            <w:top w:val="none" w:sz="0" w:space="0" w:color="auto"/>
            <w:left w:val="none" w:sz="0" w:space="0" w:color="auto"/>
            <w:bottom w:val="none" w:sz="0" w:space="0" w:color="auto"/>
            <w:right w:val="none" w:sz="0" w:space="0" w:color="auto"/>
          </w:divBdr>
        </w:div>
        <w:div w:id="1407457046">
          <w:marLeft w:val="547"/>
          <w:marRight w:val="0"/>
          <w:marTop w:val="0"/>
          <w:marBottom w:val="0"/>
          <w:divBdr>
            <w:top w:val="none" w:sz="0" w:space="0" w:color="auto"/>
            <w:left w:val="none" w:sz="0" w:space="0" w:color="auto"/>
            <w:bottom w:val="none" w:sz="0" w:space="0" w:color="auto"/>
            <w:right w:val="none" w:sz="0" w:space="0" w:color="auto"/>
          </w:divBdr>
        </w:div>
        <w:div w:id="1407457071">
          <w:marLeft w:val="547"/>
          <w:marRight w:val="0"/>
          <w:marTop w:val="0"/>
          <w:marBottom w:val="0"/>
          <w:divBdr>
            <w:top w:val="none" w:sz="0" w:space="0" w:color="auto"/>
            <w:left w:val="none" w:sz="0" w:space="0" w:color="auto"/>
            <w:bottom w:val="none" w:sz="0" w:space="0" w:color="auto"/>
            <w:right w:val="none" w:sz="0" w:space="0" w:color="auto"/>
          </w:divBdr>
        </w:div>
      </w:divsChild>
    </w:div>
    <w:div w:id="1407457080">
      <w:marLeft w:val="0"/>
      <w:marRight w:val="0"/>
      <w:marTop w:val="0"/>
      <w:marBottom w:val="0"/>
      <w:divBdr>
        <w:top w:val="none" w:sz="0" w:space="0" w:color="auto"/>
        <w:left w:val="none" w:sz="0" w:space="0" w:color="auto"/>
        <w:bottom w:val="none" w:sz="0" w:space="0" w:color="auto"/>
        <w:right w:val="none" w:sz="0" w:space="0" w:color="auto"/>
      </w:divBdr>
      <w:divsChild>
        <w:div w:id="1407457082">
          <w:marLeft w:val="0"/>
          <w:marRight w:val="0"/>
          <w:marTop w:val="0"/>
          <w:marBottom w:val="0"/>
          <w:divBdr>
            <w:top w:val="none" w:sz="0" w:space="0" w:color="auto"/>
            <w:left w:val="none" w:sz="0" w:space="0" w:color="auto"/>
            <w:bottom w:val="none" w:sz="0" w:space="0" w:color="auto"/>
            <w:right w:val="none" w:sz="0" w:space="0" w:color="auto"/>
          </w:divBdr>
          <w:divsChild>
            <w:div w:id="1407457079">
              <w:marLeft w:val="0"/>
              <w:marRight w:val="0"/>
              <w:marTop w:val="0"/>
              <w:marBottom w:val="0"/>
              <w:divBdr>
                <w:top w:val="none" w:sz="0" w:space="0" w:color="auto"/>
                <w:left w:val="none" w:sz="0" w:space="0" w:color="auto"/>
                <w:bottom w:val="none" w:sz="0" w:space="0" w:color="auto"/>
                <w:right w:val="none" w:sz="0" w:space="0" w:color="auto"/>
              </w:divBdr>
              <w:divsChild>
                <w:div w:id="1407457077">
                  <w:marLeft w:val="0"/>
                  <w:marRight w:val="0"/>
                  <w:marTop w:val="0"/>
                  <w:marBottom w:val="0"/>
                  <w:divBdr>
                    <w:top w:val="none" w:sz="0" w:space="0" w:color="auto"/>
                    <w:left w:val="none" w:sz="0" w:space="0" w:color="auto"/>
                    <w:bottom w:val="none" w:sz="0" w:space="0" w:color="auto"/>
                    <w:right w:val="none" w:sz="0" w:space="0" w:color="auto"/>
                  </w:divBdr>
                  <w:divsChild>
                    <w:div w:id="1407457075">
                      <w:marLeft w:val="0"/>
                      <w:marRight w:val="0"/>
                      <w:marTop w:val="0"/>
                      <w:marBottom w:val="0"/>
                      <w:divBdr>
                        <w:top w:val="none" w:sz="0" w:space="0" w:color="auto"/>
                        <w:left w:val="none" w:sz="0" w:space="0" w:color="auto"/>
                        <w:bottom w:val="none" w:sz="0" w:space="0" w:color="auto"/>
                        <w:right w:val="none" w:sz="0" w:space="0" w:color="auto"/>
                      </w:divBdr>
                      <w:divsChild>
                        <w:div w:id="1407457087">
                          <w:marLeft w:val="0"/>
                          <w:marRight w:val="0"/>
                          <w:marTop w:val="0"/>
                          <w:marBottom w:val="0"/>
                          <w:divBdr>
                            <w:top w:val="none" w:sz="0" w:space="0" w:color="auto"/>
                            <w:left w:val="none" w:sz="0" w:space="0" w:color="auto"/>
                            <w:bottom w:val="none" w:sz="0" w:space="0" w:color="auto"/>
                            <w:right w:val="none" w:sz="0" w:space="0" w:color="auto"/>
                          </w:divBdr>
                          <w:divsChild>
                            <w:div w:id="140745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7457084">
      <w:marLeft w:val="0"/>
      <w:marRight w:val="0"/>
      <w:marTop w:val="0"/>
      <w:marBottom w:val="0"/>
      <w:divBdr>
        <w:top w:val="none" w:sz="0" w:space="0" w:color="auto"/>
        <w:left w:val="none" w:sz="0" w:space="0" w:color="auto"/>
        <w:bottom w:val="none" w:sz="0" w:space="0" w:color="auto"/>
        <w:right w:val="none" w:sz="0" w:space="0" w:color="auto"/>
      </w:divBdr>
      <w:divsChild>
        <w:div w:id="1407457076">
          <w:marLeft w:val="0"/>
          <w:marRight w:val="0"/>
          <w:marTop w:val="0"/>
          <w:marBottom w:val="0"/>
          <w:divBdr>
            <w:top w:val="none" w:sz="0" w:space="0" w:color="auto"/>
            <w:left w:val="none" w:sz="0" w:space="0" w:color="auto"/>
            <w:bottom w:val="none" w:sz="0" w:space="0" w:color="auto"/>
            <w:right w:val="none" w:sz="0" w:space="0" w:color="auto"/>
          </w:divBdr>
          <w:divsChild>
            <w:div w:id="1407457078">
              <w:marLeft w:val="0"/>
              <w:marRight w:val="0"/>
              <w:marTop w:val="0"/>
              <w:marBottom w:val="0"/>
              <w:divBdr>
                <w:top w:val="none" w:sz="0" w:space="0" w:color="auto"/>
                <w:left w:val="none" w:sz="0" w:space="0" w:color="auto"/>
                <w:bottom w:val="none" w:sz="0" w:space="0" w:color="auto"/>
                <w:right w:val="none" w:sz="0" w:space="0" w:color="auto"/>
              </w:divBdr>
              <w:divsChild>
                <w:div w:id="1407457074">
                  <w:marLeft w:val="0"/>
                  <w:marRight w:val="0"/>
                  <w:marTop w:val="0"/>
                  <w:marBottom w:val="0"/>
                  <w:divBdr>
                    <w:top w:val="none" w:sz="0" w:space="0" w:color="auto"/>
                    <w:left w:val="none" w:sz="0" w:space="0" w:color="auto"/>
                    <w:bottom w:val="none" w:sz="0" w:space="0" w:color="auto"/>
                    <w:right w:val="none" w:sz="0" w:space="0" w:color="auto"/>
                  </w:divBdr>
                  <w:divsChild>
                    <w:div w:id="1407457083">
                      <w:marLeft w:val="0"/>
                      <w:marRight w:val="0"/>
                      <w:marTop w:val="0"/>
                      <w:marBottom w:val="0"/>
                      <w:divBdr>
                        <w:top w:val="none" w:sz="0" w:space="0" w:color="auto"/>
                        <w:left w:val="none" w:sz="0" w:space="0" w:color="auto"/>
                        <w:bottom w:val="none" w:sz="0" w:space="0" w:color="auto"/>
                        <w:right w:val="none" w:sz="0" w:space="0" w:color="auto"/>
                      </w:divBdr>
                      <w:divsChild>
                        <w:div w:id="1407457085">
                          <w:marLeft w:val="0"/>
                          <w:marRight w:val="0"/>
                          <w:marTop w:val="0"/>
                          <w:marBottom w:val="0"/>
                          <w:divBdr>
                            <w:top w:val="none" w:sz="0" w:space="0" w:color="auto"/>
                            <w:left w:val="none" w:sz="0" w:space="0" w:color="auto"/>
                            <w:bottom w:val="none" w:sz="0" w:space="0" w:color="auto"/>
                            <w:right w:val="none" w:sz="0" w:space="0" w:color="auto"/>
                          </w:divBdr>
                          <w:divsChild>
                            <w:div w:id="1407457073">
                              <w:marLeft w:val="0"/>
                              <w:marRight w:val="0"/>
                              <w:marTop w:val="0"/>
                              <w:marBottom w:val="0"/>
                              <w:divBdr>
                                <w:top w:val="none" w:sz="0" w:space="0" w:color="auto"/>
                                <w:left w:val="none" w:sz="0" w:space="0" w:color="auto"/>
                                <w:bottom w:val="none" w:sz="0" w:space="0" w:color="auto"/>
                                <w:right w:val="none" w:sz="0" w:space="0" w:color="auto"/>
                              </w:divBdr>
                              <w:divsChild>
                                <w:div w:id="140745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7457088">
      <w:marLeft w:val="0"/>
      <w:marRight w:val="0"/>
      <w:marTop w:val="0"/>
      <w:marBottom w:val="0"/>
      <w:divBdr>
        <w:top w:val="none" w:sz="0" w:space="0" w:color="auto"/>
        <w:left w:val="none" w:sz="0" w:space="0" w:color="auto"/>
        <w:bottom w:val="none" w:sz="0" w:space="0" w:color="auto"/>
        <w:right w:val="none" w:sz="0" w:space="0" w:color="auto"/>
      </w:divBdr>
    </w:div>
    <w:div w:id="1407457094">
      <w:marLeft w:val="0"/>
      <w:marRight w:val="0"/>
      <w:marTop w:val="0"/>
      <w:marBottom w:val="0"/>
      <w:divBdr>
        <w:top w:val="none" w:sz="0" w:space="0" w:color="auto"/>
        <w:left w:val="none" w:sz="0" w:space="0" w:color="auto"/>
        <w:bottom w:val="none" w:sz="0" w:space="0" w:color="auto"/>
        <w:right w:val="none" w:sz="0" w:space="0" w:color="auto"/>
      </w:divBdr>
      <w:divsChild>
        <w:div w:id="1407457091">
          <w:marLeft w:val="0"/>
          <w:marRight w:val="0"/>
          <w:marTop w:val="0"/>
          <w:marBottom w:val="0"/>
          <w:divBdr>
            <w:top w:val="none" w:sz="0" w:space="0" w:color="auto"/>
            <w:left w:val="none" w:sz="0" w:space="0" w:color="auto"/>
            <w:bottom w:val="none" w:sz="0" w:space="0" w:color="auto"/>
            <w:right w:val="none" w:sz="0" w:space="0" w:color="auto"/>
          </w:divBdr>
          <w:divsChild>
            <w:div w:id="1407457093">
              <w:marLeft w:val="0"/>
              <w:marRight w:val="0"/>
              <w:marTop w:val="0"/>
              <w:marBottom w:val="0"/>
              <w:divBdr>
                <w:top w:val="none" w:sz="0" w:space="0" w:color="auto"/>
                <w:left w:val="none" w:sz="0" w:space="0" w:color="auto"/>
                <w:bottom w:val="none" w:sz="0" w:space="0" w:color="auto"/>
                <w:right w:val="none" w:sz="0" w:space="0" w:color="auto"/>
              </w:divBdr>
              <w:divsChild>
                <w:div w:id="1407457095">
                  <w:marLeft w:val="0"/>
                  <w:marRight w:val="0"/>
                  <w:marTop w:val="0"/>
                  <w:marBottom w:val="0"/>
                  <w:divBdr>
                    <w:top w:val="none" w:sz="0" w:space="0" w:color="auto"/>
                    <w:left w:val="none" w:sz="0" w:space="0" w:color="auto"/>
                    <w:bottom w:val="none" w:sz="0" w:space="0" w:color="auto"/>
                    <w:right w:val="none" w:sz="0" w:space="0" w:color="auto"/>
                  </w:divBdr>
                  <w:divsChild>
                    <w:div w:id="1407457090">
                      <w:marLeft w:val="0"/>
                      <w:marRight w:val="0"/>
                      <w:marTop w:val="0"/>
                      <w:marBottom w:val="0"/>
                      <w:divBdr>
                        <w:top w:val="none" w:sz="0" w:space="0" w:color="auto"/>
                        <w:left w:val="none" w:sz="0" w:space="0" w:color="auto"/>
                        <w:bottom w:val="none" w:sz="0" w:space="0" w:color="auto"/>
                        <w:right w:val="none" w:sz="0" w:space="0" w:color="auto"/>
                      </w:divBdr>
                      <w:divsChild>
                        <w:div w:id="1407457092">
                          <w:marLeft w:val="0"/>
                          <w:marRight w:val="0"/>
                          <w:marTop w:val="104"/>
                          <w:marBottom w:val="104"/>
                          <w:divBdr>
                            <w:top w:val="none" w:sz="0" w:space="0" w:color="auto"/>
                            <w:left w:val="none" w:sz="0" w:space="0" w:color="auto"/>
                            <w:bottom w:val="none" w:sz="0" w:space="0" w:color="auto"/>
                            <w:right w:val="none" w:sz="0" w:space="0" w:color="auto"/>
                          </w:divBdr>
                        </w:div>
                      </w:divsChild>
                    </w:div>
                  </w:divsChild>
                </w:div>
              </w:divsChild>
            </w:div>
          </w:divsChild>
        </w:div>
      </w:divsChild>
    </w:div>
    <w:div w:id="1407457098">
      <w:marLeft w:val="0"/>
      <w:marRight w:val="0"/>
      <w:marTop w:val="0"/>
      <w:marBottom w:val="0"/>
      <w:divBdr>
        <w:top w:val="none" w:sz="0" w:space="0" w:color="auto"/>
        <w:left w:val="none" w:sz="0" w:space="0" w:color="auto"/>
        <w:bottom w:val="none" w:sz="0" w:space="0" w:color="auto"/>
        <w:right w:val="none" w:sz="0" w:space="0" w:color="auto"/>
      </w:divBdr>
      <w:divsChild>
        <w:div w:id="1407457097">
          <w:marLeft w:val="0"/>
          <w:marRight w:val="0"/>
          <w:marTop w:val="0"/>
          <w:marBottom w:val="0"/>
          <w:divBdr>
            <w:top w:val="none" w:sz="0" w:space="0" w:color="auto"/>
            <w:left w:val="none" w:sz="0" w:space="0" w:color="auto"/>
            <w:bottom w:val="none" w:sz="0" w:space="0" w:color="auto"/>
            <w:right w:val="none" w:sz="0" w:space="0" w:color="auto"/>
          </w:divBdr>
          <w:divsChild>
            <w:div w:id="1407457100">
              <w:marLeft w:val="0"/>
              <w:marRight w:val="0"/>
              <w:marTop w:val="0"/>
              <w:marBottom w:val="0"/>
              <w:divBdr>
                <w:top w:val="none" w:sz="0" w:space="0" w:color="auto"/>
                <w:left w:val="none" w:sz="0" w:space="0" w:color="auto"/>
                <w:bottom w:val="none" w:sz="0" w:space="0" w:color="auto"/>
                <w:right w:val="none" w:sz="0" w:space="0" w:color="auto"/>
              </w:divBdr>
              <w:divsChild>
                <w:div w:id="1407457099">
                  <w:marLeft w:val="0"/>
                  <w:marRight w:val="0"/>
                  <w:marTop w:val="0"/>
                  <w:marBottom w:val="0"/>
                  <w:divBdr>
                    <w:top w:val="none" w:sz="0" w:space="0" w:color="auto"/>
                    <w:left w:val="none" w:sz="0" w:space="0" w:color="auto"/>
                    <w:bottom w:val="none" w:sz="0" w:space="0" w:color="auto"/>
                    <w:right w:val="none" w:sz="0" w:space="0" w:color="auto"/>
                  </w:divBdr>
                  <w:divsChild>
                    <w:div w:id="1407457102">
                      <w:marLeft w:val="0"/>
                      <w:marRight w:val="0"/>
                      <w:marTop w:val="0"/>
                      <w:marBottom w:val="0"/>
                      <w:divBdr>
                        <w:top w:val="none" w:sz="0" w:space="0" w:color="auto"/>
                        <w:left w:val="none" w:sz="0" w:space="0" w:color="auto"/>
                        <w:bottom w:val="none" w:sz="0" w:space="0" w:color="auto"/>
                        <w:right w:val="none" w:sz="0" w:space="0" w:color="auto"/>
                      </w:divBdr>
                      <w:divsChild>
                        <w:div w:id="1407457103">
                          <w:marLeft w:val="0"/>
                          <w:marRight w:val="0"/>
                          <w:marTop w:val="0"/>
                          <w:marBottom w:val="0"/>
                          <w:divBdr>
                            <w:top w:val="none" w:sz="0" w:space="0" w:color="auto"/>
                            <w:left w:val="none" w:sz="0" w:space="0" w:color="auto"/>
                            <w:bottom w:val="none" w:sz="0" w:space="0" w:color="auto"/>
                            <w:right w:val="none" w:sz="0" w:space="0" w:color="auto"/>
                          </w:divBdr>
                          <w:divsChild>
                            <w:div w:id="1407457101">
                              <w:marLeft w:val="0"/>
                              <w:marRight w:val="0"/>
                              <w:marTop w:val="0"/>
                              <w:marBottom w:val="0"/>
                              <w:divBdr>
                                <w:top w:val="none" w:sz="0" w:space="0" w:color="auto"/>
                                <w:left w:val="none" w:sz="0" w:space="0" w:color="auto"/>
                                <w:bottom w:val="none" w:sz="0" w:space="0" w:color="auto"/>
                                <w:right w:val="none" w:sz="0" w:space="0" w:color="auto"/>
                              </w:divBdr>
                              <w:divsChild>
                                <w:div w:id="1407457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encoding w:val="windows-1250"/>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www.presencing.com/theoryu"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www.presencing.com/theoryu" TargetMode="External"/><Relationship Id="rId2" Type="http://schemas.openxmlformats.org/officeDocument/2006/relationships/numbering" Target="numbering.xml"/><Relationship Id="rId16" Type="http://schemas.openxmlformats.org/officeDocument/2006/relationships/hyperlink" Target="http://www.startswithwhy.com" TargetMode="Externa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ejolts.net" TargetMode="Externa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jpeg"/></Relationships>
</file>

<file path=word/_rels/footer1.xml.rels><?xml version="1.0" encoding="UTF-8" standalone="yes"?>
<Relationships xmlns="http://schemas.openxmlformats.org/package/2006/relationships"><Relationship Id="rId1" Type="http://schemas.openxmlformats.org/officeDocument/2006/relationships/hyperlink" Target="http://ejolts.net/drupal/node/xy"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ejolts.net/drupal/node/x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344C2A-D994-489C-8F13-809AF545E1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3335</Words>
  <Characters>19012</Characters>
  <Application>Microsoft Office Word</Application>
  <DocSecurity>0</DocSecurity>
  <Lines>158</Lines>
  <Paragraphs>44</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Using A Living Theory Methodology In Improving Practice And Generating Educational Knowledge in Living Theories</vt:lpstr>
      <vt:lpstr>Using A Living Theory Methodology In Improving Practice And Generating Educational Knowledge in Living Theories</vt:lpstr>
    </vt:vector>
  </TitlesOfParts>
  <Company>University of Bath</Company>
  <LinksUpToDate>false</LinksUpToDate>
  <CharactersWithSpaces>22303</CharactersWithSpaces>
  <SharedDoc>false</SharedDoc>
  <HLinks>
    <vt:vector size="96" baseType="variant">
      <vt:variant>
        <vt:i4>1441796</vt:i4>
      </vt:variant>
      <vt:variant>
        <vt:i4>39</vt:i4>
      </vt:variant>
      <vt:variant>
        <vt:i4>0</vt:i4>
      </vt:variant>
      <vt:variant>
        <vt:i4>5</vt:i4>
      </vt:variant>
      <vt:variant>
        <vt:lpwstr>http://elar.net/moodle/mod/forum/discuss.php?d=65</vt:lpwstr>
      </vt:variant>
      <vt:variant>
        <vt:lpwstr/>
      </vt:variant>
      <vt:variant>
        <vt:i4>2818161</vt:i4>
      </vt:variant>
      <vt:variant>
        <vt:i4>36</vt:i4>
      </vt:variant>
      <vt:variant>
        <vt:i4>0</vt:i4>
      </vt:variant>
      <vt:variant>
        <vt:i4>5</vt:i4>
      </vt:variant>
      <vt:variant>
        <vt:lpwstr>http://www.youtube.com/watch?v=Z1jEOhxDGno</vt:lpwstr>
      </vt:variant>
      <vt:variant>
        <vt:lpwstr/>
      </vt:variant>
      <vt:variant>
        <vt:i4>5767288</vt:i4>
      </vt:variant>
      <vt:variant>
        <vt:i4>33</vt:i4>
      </vt:variant>
      <vt:variant>
        <vt:i4>0</vt:i4>
      </vt:variant>
      <vt:variant>
        <vt:i4>5</vt:i4>
      </vt:variant>
      <vt:variant>
        <vt:lpwstr>http://www.nipissingu.ca/oar/new_issue-V821E.htm</vt:lpwstr>
      </vt:variant>
      <vt:variant>
        <vt:lpwstr/>
      </vt:variant>
      <vt:variant>
        <vt:i4>7143462</vt:i4>
      </vt:variant>
      <vt:variant>
        <vt:i4>30</vt:i4>
      </vt:variant>
      <vt:variant>
        <vt:i4>0</vt:i4>
      </vt:variant>
      <vt:variant>
        <vt:i4>5</vt:i4>
      </vt:variant>
      <vt:variant>
        <vt:lpwstr>http://technologyforcommunities.com/CEFRIO_Book_Chapter_v_5.2.pdf</vt:lpwstr>
      </vt:variant>
      <vt:variant>
        <vt:lpwstr/>
      </vt:variant>
      <vt:variant>
        <vt:i4>86</vt:i4>
      </vt:variant>
      <vt:variant>
        <vt:i4>27</vt:i4>
      </vt:variant>
      <vt:variant>
        <vt:i4>0</vt:i4>
      </vt:variant>
      <vt:variant>
        <vt:i4>5</vt:i4>
      </vt:variant>
      <vt:variant>
        <vt:lpwstr>http://www.actionresearch.net/moira.shtml</vt:lpwstr>
      </vt:variant>
      <vt:variant>
        <vt:lpwstr/>
      </vt:variant>
      <vt:variant>
        <vt:i4>3342416</vt:i4>
      </vt:variant>
      <vt:variant>
        <vt:i4>24</vt:i4>
      </vt:variant>
      <vt:variant>
        <vt:i4>0</vt:i4>
      </vt:variant>
      <vt:variant>
        <vt:i4>5</vt:i4>
      </vt:variant>
      <vt:variant>
        <vt:lpwstr>http://en.wikipedia.org/w/index.php?title=Know_thyself&amp;oldid=243255207</vt:lpwstr>
      </vt:variant>
      <vt:variant>
        <vt:lpwstr/>
      </vt:variant>
      <vt:variant>
        <vt:i4>3801213</vt:i4>
      </vt:variant>
      <vt:variant>
        <vt:i4>21</vt:i4>
      </vt:variant>
      <vt:variant>
        <vt:i4>0</vt:i4>
      </vt:variant>
      <vt:variant>
        <vt:i4>5</vt:i4>
      </vt:variant>
      <vt:variant>
        <vt:lpwstr>http://people.bath.ac.uk/edsajw/monday/mfjwwebped2.htm</vt:lpwstr>
      </vt:variant>
      <vt:variant>
        <vt:lpwstr/>
      </vt:variant>
      <vt:variant>
        <vt:i4>6553661</vt:i4>
      </vt:variant>
      <vt:variant>
        <vt:i4>18</vt:i4>
      </vt:variant>
      <vt:variant>
        <vt:i4>0</vt:i4>
      </vt:variant>
      <vt:variant>
        <vt:i4>5</vt:i4>
      </vt:variant>
      <vt:variant>
        <vt:lpwstr>http://www.youtube.com/watch?v=IETMk7C6Es0</vt:lpwstr>
      </vt:variant>
      <vt:variant>
        <vt:lpwstr/>
      </vt:variant>
      <vt:variant>
        <vt:i4>3866660</vt:i4>
      </vt:variant>
      <vt:variant>
        <vt:i4>15</vt:i4>
      </vt:variant>
      <vt:variant>
        <vt:i4>0</vt:i4>
      </vt:variant>
      <vt:variant>
        <vt:i4>5</vt:i4>
      </vt:variant>
      <vt:variant>
        <vt:lpwstr>http://www.youtube.com/watch?v=UvYPuenLeLM</vt:lpwstr>
      </vt:variant>
      <vt:variant>
        <vt:lpwstr/>
      </vt:variant>
      <vt:variant>
        <vt:i4>8257593</vt:i4>
      </vt:variant>
      <vt:variant>
        <vt:i4>12</vt:i4>
      </vt:variant>
      <vt:variant>
        <vt:i4>0</vt:i4>
      </vt:variant>
      <vt:variant>
        <vt:i4>5</vt:i4>
      </vt:variant>
      <vt:variant>
        <vt:lpwstr>http://www.ryanacademy.ie/themes/foresight/index.shtml</vt:lpwstr>
      </vt:variant>
      <vt:variant>
        <vt:lpwstr/>
      </vt:variant>
      <vt:variant>
        <vt:i4>3866660</vt:i4>
      </vt:variant>
      <vt:variant>
        <vt:i4>9</vt:i4>
      </vt:variant>
      <vt:variant>
        <vt:i4>0</vt:i4>
      </vt:variant>
      <vt:variant>
        <vt:i4>5</vt:i4>
      </vt:variant>
      <vt:variant>
        <vt:lpwstr>http://www.youtube.com/watch?v=UvYPuenLeLM</vt:lpwstr>
      </vt:variant>
      <vt:variant>
        <vt:lpwstr/>
      </vt:variant>
      <vt:variant>
        <vt:i4>2031698</vt:i4>
      </vt:variant>
      <vt:variant>
        <vt:i4>6</vt:i4>
      </vt:variant>
      <vt:variant>
        <vt:i4>0</vt:i4>
      </vt:variant>
      <vt:variant>
        <vt:i4>5</vt:i4>
      </vt:variant>
      <vt:variant>
        <vt:lpwstr>http://www.youtube.com/watch?v=UvYPuenLeLM&amp;fmt=6</vt:lpwstr>
      </vt:variant>
      <vt:variant>
        <vt:lpwstr/>
      </vt:variant>
      <vt:variant>
        <vt:i4>2883625</vt:i4>
      </vt:variant>
      <vt:variant>
        <vt:i4>3</vt:i4>
      </vt:variant>
      <vt:variant>
        <vt:i4>0</vt:i4>
      </vt:variant>
      <vt:variant>
        <vt:i4>5</vt:i4>
      </vt:variant>
      <vt:variant>
        <vt:lpwstr>http://www.lipsum.com/</vt:lpwstr>
      </vt:variant>
      <vt:variant>
        <vt:lpwstr/>
      </vt:variant>
      <vt:variant>
        <vt:i4>3211327</vt:i4>
      </vt:variant>
      <vt:variant>
        <vt:i4>0</vt:i4>
      </vt:variant>
      <vt:variant>
        <vt:i4>0</vt:i4>
      </vt:variant>
      <vt:variant>
        <vt:i4>5</vt:i4>
      </vt:variant>
      <vt:variant>
        <vt:lpwstr>http://www.ejolts.net/</vt:lpwstr>
      </vt:variant>
      <vt:variant>
        <vt:lpwstr/>
      </vt:variant>
      <vt:variant>
        <vt:i4>196683</vt:i4>
      </vt:variant>
      <vt:variant>
        <vt:i4>3</vt:i4>
      </vt:variant>
      <vt:variant>
        <vt:i4>0</vt:i4>
      </vt:variant>
      <vt:variant>
        <vt:i4>5</vt:i4>
      </vt:variant>
      <vt:variant>
        <vt:lpwstr>http://ejolts.net/drupal/node/xy</vt:lpwstr>
      </vt:variant>
      <vt:variant>
        <vt:lpwstr/>
      </vt:variant>
      <vt:variant>
        <vt:i4>196683</vt:i4>
      </vt:variant>
      <vt:variant>
        <vt:i4>0</vt:i4>
      </vt:variant>
      <vt:variant>
        <vt:i4>0</vt:i4>
      </vt:variant>
      <vt:variant>
        <vt:i4>5</vt:i4>
      </vt:variant>
      <vt:variant>
        <vt:lpwstr>http://ejolts.net/drupal/node/xy</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Using A Living Theory Methodology In Improving Practice And Generating Educational Knowledge in Living Theories</dc:title>
  <dc:subject/>
  <dc:creator>jocelyn</dc:creator>
  <cp:keywords/>
  <cp:lastModifiedBy>Pip Ferguson</cp:lastModifiedBy>
  <cp:revision>2</cp:revision>
  <cp:lastPrinted>2008-10-24T09:07:00Z</cp:lastPrinted>
  <dcterms:created xsi:type="dcterms:W3CDTF">2015-04-05T08:13:00Z</dcterms:created>
  <dcterms:modified xsi:type="dcterms:W3CDTF">2015-04-05T08:13:00Z</dcterms:modified>
</cp:coreProperties>
</file>